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4A7CF" w14:textId="77777777" w:rsidR="00C93D99" w:rsidRDefault="00EC5BDF" w:rsidP="001C166B">
      <w:pPr>
        <w:jc w:val="center"/>
        <w:rPr>
          <w:rFonts w:ascii="Cooper Black" w:hAnsi="Cooper Black" w:cs="Arial"/>
          <w:b/>
          <w:bCs/>
          <w:color w:val="0070C0"/>
          <w:sz w:val="36"/>
          <w:szCs w:val="36"/>
        </w:rPr>
      </w:pP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r>
        <w:rPr>
          <w:rFonts w:ascii="Cooper Black" w:hAnsi="Cooper Black" w:cs="Arial"/>
          <w:b/>
          <w:bCs/>
          <w:color w:val="0070C0"/>
          <w:sz w:val="36"/>
          <w:szCs w:val="36"/>
        </w:rPr>
        <w:tab/>
      </w:r>
    </w:p>
    <w:p w14:paraId="0E16A2D8" w14:textId="77777777" w:rsidR="00C93D99" w:rsidRDefault="00C93D99" w:rsidP="00EC5BDF">
      <w:pPr>
        <w:rPr>
          <w:rFonts w:ascii="Cooper Black" w:hAnsi="Cooper Black" w:cs="Arial"/>
          <w:b/>
          <w:bCs/>
          <w:color w:val="0070C0"/>
          <w:sz w:val="36"/>
          <w:szCs w:val="36"/>
        </w:rPr>
      </w:pPr>
    </w:p>
    <w:p w14:paraId="1571E880" w14:textId="77777777" w:rsidR="002072F2" w:rsidRDefault="002072F2" w:rsidP="00EC5BDF">
      <w:pPr>
        <w:rPr>
          <w:rFonts w:ascii="Cooper Black" w:hAnsi="Cooper Black" w:cs="Arial"/>
          <w:b/>
          <w:bCs/>
          <w:color w:val="0070C0"/>
          <w:sz w:val="36"/>
          <w:szCs w:val="36"/>
        </w:rPr>
      </w:pPr>
    </w:p>
    <w:p w14:paraId="4DF13A89" w14:textId="77777777" w:rsidR="002072F2" w:rsidRDefault="002072F2" w:rsidP="00EC5BDF">
      <w:pPr>
        <w:rPr>
          <w:rFonts w:ascii="Cooper Black" w:hAnsi="Cooper Black" w:cs="Arial"/>
          <w:b/>
          <w:bCs/>
          <w:color w:val="0070C0"/>
          <w:sz w:val="36"/>
          <w:szCs w:val="36"/>
        </w:rPr>
      </w:pPr>
    </w:p>
    <w:p w14:paraId="3A5F70E9" w14:textId="77777777" w:rsidR="002072F2" w:rsidRDefault="002072F2" w:rsidP="00EC5BDF">
      <w:pPr>
        <w:rPr>
          <w:rFonts w:ascii="Cooper Black" w:hAnsi="Cooper Black" w:cs="Arial"/>
          <w:b/>
          <w:bCs/>
          <w:color w:val="0070C0"/>
          <w:sz w:val="36"/>
          <w:szCs w:val="36"/>
        </w:rPr>
      </w:pPr>
    </w:p>
    <w:p w14:paraId="7A7B7DFF" w14:textId="77777777" w:rsidR="00C93D99" w:rsidRPr="002C0031" w:rsidRDefault="00C93D99" w:rsidP="001C166B">
      <w:pPr>
        <w:jc w:val="center"/>
        <w:rPr>
          <w:rFonts w:ascii="Times New Roman" w:hAnsi="Times New Roman"/>
          <w:b/>
          <w:bCs/>
          <w:color w:val="0070C0"/>
          <w:sz w:val="36"/>
          <w:szCs w:val="36"/>
        </w:rPr>
      </w:pPr>
    </w:p>
    <w:p w14:paraId="6E9D9A4B" w14:textId="77777777" w:rsidR="002072F2" w:rsidRPr="002C0031" w:rsidRDefault="002072F2" w:rsidP="001C166B">
      <w:pPr>
        <w:jc w:val="center"/>
        <w:rPr>
          <w:rFonts w:ascii="Times New Roman" w:hAnsi="Times New Roman"/>
          <w:b/>
          <w:bCs/>
          <w:color w:val="0070C0"/>
          <w:sz w:val="36"/>
          <w:szCs w:val="36"/>
        </w:rPr>
      </w:pPr>
    </w:p>
    <w:p w14:paraId="2F35166C" w14:textId="77777777" w:rsidR="002072F2" w:rsidRPr="002C0031" w:rsidRDefault="002072F2" w:rsidP="001C166B">
      <w:pPr>
        <w:jc w:val="center"/>
        <w:rPr>
          <w:rFonts w:ascii="Times New Roman" w:hAnsi="Times New Roman"/>
          <w:b/>
          <w:bCs/>
          <w:color w:val="0070C0"/>
          <w:sz w:val="36"/>
          <w:szCs w:val="36"/>
        </w:rPr>
      </w:pPr>
    </w:p>
    <w:p w14:paraId="22AA0BB9" w14:textId="77777777" w:rsidR="002072F2" w:rsidRPr="002C0031" w:rsidRDefault="002072F2" w:rsidP="001C166B">
      <w:pPr>
        <w:jc w:val="center"/>
        <w:rPr>
          <w:rFonts w:ascii="Times New Roman" w:hAnsi="Times New Roman"/>
          <w:b/>
          <w:bCs/>
          <w:color w:val="0070C0"/>
          <w:sz w:val="36"/>
          <w:szCs w:val="36"/>
        </w:rPr>
      </w:pPr>
    </w:p>
    <w:p w14:paraId="70906D8E" w14:textId="77777777" w:rsidR="002072F2" w:rsidRPr="002C0031" w:rsidRDefault="002072F2" w:rsidP="001C166B">
      <w:pPr>
        <w:jc w:val="center"/>
        <w:rPr>
          <w:rFonts w:ascii="Times New Roman" w:hAnsi="Times New Roman"/>
          <w:b/>
          <w:bCs/>
          <w:color w:val="0070C0"/>
          <w:sz w:val="72"/>
          <w:szCs w:val="72"/>
        </w:rPr>
      </w:pPr>
    </w:p>
    <w:p w14:paraId="6FC7C703" w14:textId="77777777" w:rsidR="00FF3C85" w:rsidRPr="002C0031" w:rsidRDefault="00BF1A09" w:rsidP="001C166B">
      <w:pPr>
        <w:jc w:val="center"/>
        <w:rPr>
          <w:rFonts w:ascii="Times New Roman" w:hAnsi="Times New Roman"/>
          <w:b/>
          <w:bCs/>
          <w:color w:val="0070C0"/>
          <w:sz w:val="68"/>
          <w:szCs w:val="68"/>
        </w:rPr>
      </w:pPr>
      <w:r w:rsidRPr="002C0031">
        <w:rPr>
          <w:rFonts w:ascii="Times New Roman" w:hAnsi="Times New Roman"/>
          <w:b/>
          <w:bCs/>
          <w:color w:val="0070C0"/>
          <w:sz w:val="68"/>
          <w:szCs w:val="68"/>
        </w:rPr>
        <w:t>20</w:t>
      </w:r>
      <w:r w:rsidR="00AF64EF">
        <w:rPr>
          <w:rFonts w:ascii="Times New Roman" w:hAnsi="Times New Roman"/>
          <w:b/>
          <w:bCs/>
          <w:color w:val="0070C0"/>
          <w:sz w:val="68"/>
          <w:szCs w:val="68"/>
        </w:rPr>
        <w:t>2</w:t>
      </w:r>
      <w:r w:rsidR="005C778D">
        <w:rPr>
          <w:rFonts w:ascii="Times New Roman" w:hAnsi="Times New Roman"/>
          <w:b/>
          <w:bCs/>
          <w:color w:val="0070C0"/>
          <w:sz w:val="68"/>
          <w:szCs w:val="68"/>
        </w:rPr>
        <w:t>5</w:t>
      </w:r>
      <w:r w:rsidR="00902B13" w:rsidRPr="002C0031">
        <w:rPr>
          <w:rFonts w:ascii="Times New Roman" w:hAnsi="Times New Roman"/>
          <w:b/>
          <w:bCs/>
          <w:color w:val="0070C0"/>
          <w:sz w:val="68"/>
          <w:szCs w:val="68"/>
        </w:rPr>
        <w:t xml:space="preserve"> </w:t>
      </w:r>
      <w:r w:rsidR="00FF3C85" w:rsidRPr="002C0031">
        <w:rPr>
          <w:rFonts w:ascii="Times New Roman" w:hAnsi="Times New Roman"/>
          <w:b/>
          <w:bCs/>
          <w:color w:val="0070C0"/>
          <w:sz w:val="68"/>
          <w:szCs w:val="68"/>
        </w:rPr>
        <w:t>State of Indiana</w:t>
      </w:r>
    </w:p>
    <w:p w14:paraId="5E2AA39E" w14:textId="77777777" w:rsidR="00902B13" w:rsidRPr="002C0031" w:rsidRDefault="00FF3C85" w:rsidP="001C166B">
      <w:pPr>
        <w:jc w:val="center"/>
        <w:rPr>
          <w:rFonts w:ascii="Times New Roman" w:hAnsi="Times New Roman"/>
          <w:b/>
          <w:bCs/>
          <w:color w:val="0070C0"/>
          <w:sz w:val="68"/>
          <w:szCs w:val="68"/>
        </w:rPr>
      </w:pPr>
      <w:r w:rsidRPr="002C0031">
        <w:rPr>
          <w:rFonts w:ascii="Times New Roman" w:hAnsi="Times New Roman"/>
          <w:b/>
          <w:bCs/>
          <w:color w:val="0070C0"/>
          <w:sz w:val="68"/>
          <w:szCs w:val="68"/>
        </w:rPr>
        <w:t>Fire</w:t>
      </w:r>
      <w:r w:rsidR="00F74EB9" w:rsidRPr="002C0031">
        <w:rPr>
          <w:rFonts w:ascii="Times New Roman" w:hAnsi="Times New Roman"/>
          <w:b/>
          <w:bCs/>
          <w:color w:val="0070C0"/>
          <w:sz w:val="68"/>
          <w:szCs w:val="68"/>
        </w:rPr>
        <w:t xml:space="preserve"> Weather </w:t>
      </w:r>
      <w:r w:rsidR="00EC337D" w:rsidRPr="002C0031">
        <w:rPr>
          <w:rFonts w:ascii="Times New Roman" w:hAnsi="Times New Roman"/>
          <w:b/>
          <w:bCs/>
          <w:color w:val="0070C0"/>
          <w:sz w:val="68"/>
          <w:szCs w:val="68"/>
        </w:rPr>
        <w:t>A</w:t>
      </w:r>
      <w:r w:rsidR="00B062EC" w:rsidRPr="002C0031">
        <w:rPr>
          <w:rFonts w:ascii="Times New Roman" w:hAnsi="Times New Roman"/>
          <w:b/>
          <w:bCs/>
          <w:color w:val="0070C0"/>
          <w:sz w:val="68"/>
          <w:szCs w:val="68"/>
        </w:rPr>
        <w:t xml:space="preserve">rea </w:t>
      </w:r>
      <w:r w:rsidR="00902B13" w:rsidRPr="002C0031">
        <w:rPr>
          <w:rFonts w:ascii="Times New Roman" w:hAnsi="Times New Roman"/>
          <w:b/>
          <w:bCs/>
          <w:color w:val="0070C0"/>
          <w:sz w:val="68"/>
          <w:szCs w:val="68"/>
        </w:rPr>
        <w:t>Operating Plan</w:t>
      </w:r>
    </w:p>
    <w:p w14:paraId="24D3C309" w14:textId="77777777" w:rsidR="001C166B" w:rsidRPr="002C0031" w:rsidRDefault="001C166B">
      <w:pPr>
        <w:rPr>
          <w:rFonts w:ascii="Times New Roman" w:hAnsi="Times New Roman"/>
          <w:b/>
          <w:bCs/>
          <w:color w:val="0000FF"/>
          <w:sz w:val="30"/>
          <w:szCs w:val="30"/>
        </w:rPr>
      </w:pPr>
    </w:p>
    <w:p w14:paraId="6AEDF38E" w14:textId="77777777" w:rsidR="001C166B" w:rsidRPr="002C0031" w:rsidRDefault="001C166B">
      <w:pPr>
        <w:rPr>
          <w:rFonts w:ascii="Times New Roman" w:hAnsi="Times New Roman"/>
          <w:b/>
          <w:bCs/>
          <w:color w:val="0000FF"/>
          <w:sz w:val="30"/>
          <w:szCs w:val="30"/>
        </w:rPr>
      </w:pPr>
    </w:p>
    <w:p w14:paraId="45A56CC5" w14:textId="77777777" w:rsidR="004A60B5" w:rsidRPr="002C0031" w:rsidRDefault="004A60B5">
      <w:pPr>
        <w:rPr>
          <w:rFonts w:ascii="Times New Roman" w:hAnsi="Times New Roman"/>
          <w:b/>
          <w:bCs/>
          <w:color w:val="0000FF"/>
          <w:sz w:val="30"/>
          <w:szCs w:val="30"/>
        </w:rPr>
      </w:pPr>
    </w:p>
    <w:p w14:paraId="764AA7D7" w14:textId="77777777" w:rsidR="004A60B5" w:rsidRPr="002C0031" w:rsidRDefault="00494ED0">
      <w:pPr>
        <w:rPr>
          <w:rFonts w:ascii="Times New Roman" w:hAnsi="Times New Roman"/>
          <w:b/>
          <w:bCs/>
          <w:color w:val="0000FF"/>
          <w:sz w:val="30"/>
          <w:szCs w:val="30"/>
        </w:rPr>
      </w:pPr>
      <w:r w:rsidRPr="002C0031">
        <w:rPr>
          <w:rFonts w:ascii="Times New Roman" w:hAnsi="Times New Roman"/>
          <w:b/>
          <w:bCs/>
          <w:noProof/>
          <w:color w:val="0000FF"/>
          <w:sz w:val="30"/>
          <w:szCs w:val="30"/>
        </w:rPr>
        <w:drawing>
          <wp:anchor distT="36576" distB="36576" distL="36576" distR="36576" simplePos="0" relativeHeight="251657728" behindDoc="0" locked="0" layoutInCell="1" allowOverlap="1" wp14:anchorId="2830C244" wp14:editId="719966CB">
            <wp:simplePos x="0" y="0"/>
            <wp:positionH relativeFrom="column">
              <wp:posOffset>5259705</wp:posOffset>
            </wp:positionH>
            <wp:positionV relativeFrom="paragraph">
              <wp:posOffset>212725</wp:posOffset>
            </wp:positionV>
            <wp:extent cx="1199515" cy="1180465"/>
            <wp:effectExtent l="0" t="0" r="0" b="0"/>
            <wp:wrapNone/>
            <wp:docPr id="14" name="Picture 11"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aalogo"/>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9515" cy="1180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915E0FD" w14:textId="77777777" w:rsidR="004A60B5" w:rsidRPr="002C0031" w:rsidRDefault="00494ED0">
      <w:pPr>
        <w:rPr>
          <w:rFonts w:ascii="Times New Roman" w:hAnsi="Times New Roman"/>
          <w:b/>
          <w:bCs/>
          <w:color w:val="0000FF"/>
          <w:sz w:val="30"/>
          <w:szCs w:val="30"/>
        </w:rPr>
      </w:pPr>
      <w:r w:rsidRPr="002C0031">
        <w:rPr>
          <w:rFonts w:ascii="Times New Roman" w:hAnsi="Times New Roman"/>
          <w:b/>
          <w:bCs/>
          <w:noProof/>
          <w:color w:val="0000FF"/>
          <w:sz w:val="30"/>
          <w:szCs w:val="30"/>
        </w:rPr>
        <w:drawing>
          <wp:inline distT="0" distB="0" distL="0" distR="0" wp14:anchorId="25096D83" wp14:editId="75BB067D">
            <wp:extent cx="933450" cy="1123950"/>
            <wp:effectExtent l="0" t="0" r="0" b="0"/>
            <wp:docPr id="1" name="Picture 1" descr="usfw_co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fw_col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1123950"/>
                    </a:xfrm>
                    <a:prstGeom prst="rect">
                      <a:avLst/>
                    </a:prstGeom>
                    <a:noFill/>
                    <a:ln>
                      <a:noFill/>
                    </a:ln>
                  </pic:spPr>
                </pic:pic>
              </a:graphicData>
            </a:graphic>
          </wp:inline>
        </w:drawing>
      </w:r>
      <w:r w:rsidR="004A60B5" w:rsidRPr="002C0031">
        <w:rPr>
          <w:rFonts w:ascii="Times New Roman" w:hAnsi="Times New Roman"/>
          <w:b/>
          <w:bCs/>
          <w:color w:val="0000FF"/>
          <w:sz w:val="30"/>
          <w:szCs w:val="30"/>
        </w:rPr>
        <w:t xml:space="preserve"> </w:t>
      </w:r>
      <w:r w:rsidR="00B34BFB" w:rsidRPr="002C0031">
        <w:rPr>
          <w:rFonts w:ascii="Times New Roman" w:hAnsi="Times New Roman"/>
          <w:b/>
          <w:bCs/>
          <w:color w:val="0000FF"/>
          <w:sz w:val="30"/>
          <w:szCs w:val="30"/>
        </w:rPr>
        <w:t xml:space="preserve"> </w:t>
      </w:r>
      <w:r w:rsidR="004A60B5" w:rsidRPr="002C0031">
        <w:rPr>
          <w:rFonts w:ascii="Times New Roman" w:hAnsi="Times New Roman"/>
          <w:b/>
          <w:bCs/>
          <w:color w:val="0000FF"/>
          <w:sz w:val="30"/>
          <w:szCs w:val="30"/>
        </w:rPr>
        <w:t xml:space="preserve"> </w:t>
      </w:r>
      <w:r w:rsidRPr="002C0031">
        <w:rPr>
          <w:rFonts w:ascii="Times New Roman" w:hAnsi="Times New Roman"/>
          <w:b/>
          <w:bCs/>
          <w:noProof/>
          <w:color w:val="0000FF"/>
          <w:sz w:val="30"/>
          <w:szCs w:val="30"/>
        </w:rPr>
        <w:drawing>
          <wp:inline distT="0" distB="0" distL="0" distR="0" wp14:anchorId="22F4E9B1" wp14:editId="28B5DD94">
            <wp:extent cx="1181100" cy="1190625"/>
            <wp:effectExtent l="0" t="0" r="0" b="0"/>
            <wp:docPr id="2" name="Picture 2" descr="n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s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1190625"/>
                    </a:xfrm>
                    <a:prstGeom prst="rect">
                      <a:avLst/>
                    </a:prstGeom>
                    <a:noFill/>
                    <a:ln>
                      <a:noFill/>
                    </a:ln>
                  </pic:spPr>
                </pic:pic>
              </a:graphicData>
            </a:graphic>
          </wp:inline>
        </w:drawing>
      </w:r>
      <w:r w:rsidR="004A60B5" w:rsidRPr="002C0031">
        <w:rPr>
          <w:rFonts w:ascii="Times New Roman" w:hAnsi="Times New Roman"/>
          <w:b/>
          <w:bCs/>
          <w:color w:val="0000FF"/>
          <w:sz w:val="30"/>
          <w:szCs w:val="30"/>
        </w:rPr>
        <w:t xml:space="preserve"> </w:t>
      </w:r>
      <w:r w:rsidRPr="002C0031">
        <w:rPr>
          <w:rFonts w:ascii="Times New Roman" w:hAnsi="Times New Roman"/>
          <w:b/>
          <w:bCs/>
          <w:noProof/>
          <w:color w:val="0000FF"/>
          <w:sz w:val="30"/>
          <w:szCs w:val="30"/>
        </w:rPr>
        <w:drawing>
          <wp:inline distT="0" distB="0" distL="0" distR="0" wp14:anchorId="64024C08" wp14:editId="472BC3DF">
            <wp:extent cx="1057275" cy="1181100"/>
            <wp:effectExtent l="0" t="0" r="0" b="0"/>
            <wp:docPr id="3" name="Picture 3" descr="usfs_co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fs_col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181100"/>
                    </a:xfrm>
                    <a:prstGeom prst="rect">
                      <a:avLst/>
                    </a:prstGeom>
                    <a:noFill/>
                    <a:ln>
                      <a:noFill/>
                    </a:ln>
                  </pic:spPr>
                </pic:pic>
              </a:graphicData>
            </a:graphic>
          </wp:inline>
        </w:drawing>
      </w:r>
      <w:r w:rsidR="004A60B5" w:rsidRPr="002C0031">
        <w:rPr>
          <w:rFonts w:ascii="Times New Roman" w:hAnsi="Times New Roman"/>
          <w:b/>
          <w:bCs/>
          <w:color w:val="0000FF"/>
          <w:sz w:val="30"/>
          <w:szCs w:val="30"/>
        </w:rPr>
        <w:t xml:space="preserve">    </w:t>
      </w:r>
      <w:r w:rsidR="00B34BFB" w:rsidRPr="002C0031">
        <w:rPr>
          <w:rFonts w:ascii="Times New Roman" w:hAnsi="Times New Roman"/>
          <w:b/>
          <w:bCs/>
          <w:color w:val="0000FF"/>
          <w:sz w:val="30"/>
          <w:szCs w:val="30"/>
        </w:rPr>
        <w:t xml:space="preserve">  </w:t>
      </w:r>
      <w:r w:rsidRPr="002C0031">
        <w:rPr>
          <w:rFonts w:ascii="Times New Roman" w:hAnsi="Times New Roman"/>
          <w:b/>
          <w:bCs/>
          <w:noProof/>
          <w:color w:val="0000FF"/>
          <w:sz w:val="30"/>
          <w:szCs w:val="30"/>
        </w:rPr>
        <w:drawing>
          <wp:inline distT="0" distB="0" distL="0" distR="0" wp14:anchorId="75060A3D" wp14:editId="03C3CA43">
            <wp:extent cx="1295400" cy="1257300"/>
            <wp:effectExtent l="0" t="0" r="0" b="0"/>
            <wp:docPr id="4" name="Picture 4" descr="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r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57300"/>
                    </a:xfrm>
                    <a:prstGeom prst="rect">
                      <a:avLst/>
                    </a:prstGeom>
                    <a:noFill/>
                    <a:ln>
                      <a:noFill/>
                    </a:ln>
                  </pic:spPr>
                </pic:pic>
              </a:graphicData>
            </a:graphic>
          </wp:inline>
        </w:drawing>
      </w:r>
    </w:p>
    <w:p w14:paraId="47650361" w14:textId="77777777" w:rsidR="002072F2" w:rsidRPr="002C0031" w:rsidRDefault="002072F2">
      <w:pPr>
        <w:rPr>
          <w:rFonts w:ascii="Times New Roman" w:hAnsi="Times New Roman"/>
          <w:b/>
          <w:bCs/>
          <w:color w:val="0070C0"/>
          <w:sz w:val="30"/>
          <w:szCs w:val="30"/>
        </w:rPr>
      </w:pPr>
    </w:p>
    <w:p w14:paraId="093F864B" w14:textId="77777777" w:rsidR="002072F2" w:rsidRPr="002C0031" w:rsidRDefault="002072F2">
      <w:pPr>
        <w:rPr>
          <w:rFonts w:ascii="Times New Roman" w:hAnsi="Times New Roman"/>
          <w:b/>
          <w:bCs/>
          <w:color w:val="0070C0"/>
          <w:sz w:val="30"/>
          <w:szCs w:val="30"/>
        </w:rPr>
      </w:pPr>
    </w:p>
    <w:p w14:paraId="650FADDB" w14:textId="77777777" w:rsidR="002072F2" w:rsidRPr="002C0031" w:rsidRDefault="002072F2">
      <w:pPr>
        <w:rPr>
          <w:rFonts w:ascii="Times New Roman" w:hAnsi="Times New Roman"/>
          <w:b/>
          <w:bCs/>
          <w:color w:val="0070C0"/>
          <w:sz w:val="30"/>
          <w:szCs w:val="30"/>
        </w:rPr>
      </w:pPr>
    </w:p>
    <w:p w14:paraId="258D96C2" w14:textId="77777777" w:rsidR="002072F2" w:rsidRPr="002C0031" w:rsidRDefault="002072F2" w:rsidP="00E026B0">
      <w:pPr>
        <w:jc w:val="center"/>
        <w:rPr>
          <w:rFonts w:ascii="Times New Roman" w:hAnsi="Times New Roman"/>
          <w:b/>
          <w:bCs/>
          <w:color w:val="0070C0"/>
          <w:sz w:val="30"/>
          <w:szCs w:val="30"/>
        </w:rPr>
      </w:pPr>
    </w:p>
    <w:p w14:paraId="43DD4F0B" w14:textId="77777777" w:rsidR="002072F2" w:rsidRPr="002C0031" w:rsidRDefault="002072F2">
      <w:pPr>
        <w:rPr>
          <w:rFonts w:ascii="Times New Roman" w:hAnsi="Times New Roman"/>
          <w:b/>
          <w:bCs/>
          <w:color w:val="0070C0"/>
          <w:sz w:val="30"/>
          <w:szCs w:val="30"/>
        </w:rPr>
      </w:pPr>
    </w:p>
    <w:p w14:paraId="1C2E262D" w14:textId="77777777" w:rsidR="002072F2" w:rsidRPr="002C0031" w:rsidRDefault="00E026B0" w:rsidP="00E026B0">
      <w:pPr>
        <w:jc w:val="center"/>
        <w:rPr>
          <w:rFonts w:ascii="Times New Roman" w:hAnsi="Times New Roman"/>
          <w:b/>
          <w:bCs/>
          <w:color w:val="0070C0"/>
          <w:sz w:val="30"/>
          <w:szCs w:val="30"/>
        </w:rPr>
      </w:pPr>
      <w:r w:rsidRPr="002C0031">
        <w:rPr>
          <w:rFonts w:ascii="Times New Roman" w:hAnsi="Times New Roman"/>
          <w:b/>
          <w:bCs/>
          <w:color w:val="0070C0"/>
          <w:sz w:val="30"/>
          <w:szCs w:val="30"/>
        </w:rPr>
        <w:t xml:space="preserve">Last Updated: </w:t>
      </w:r>
      <w:r w:rsidR="00555C8C">
        <w:rPr>
          <w:rFonts w:ascii="Times New Roman" w:hAnsi="Times New Roman"/>
          <w:b/>
          <w:bCs/>
          <w:color w:val="0070C0"/>
          <w:sz w:val="30"/>
          <w:szCs w:val="30"/>
        </w:rPr>
        <w:t>August</w:t>
      </w:r>
      <w:r w:rsidR="00435746">
        <w:rPr>
          <w:rFonts w:ascii="Times New Roman" w:hAnsi="Times New Roman"/>
          <w:b/>
          <w:bCs/>
          <w:color w:val="0070C0"/>
          <w:sz w:val="30"/>
          <w:szCs w:val="30"/>
        </w:rPr>
        <w:t xml:space="preserve"> </w:t>
      </w:r>
      <w:r w:rsidR="00E558EA">
        <w:rPr>
          <w:rFonts w:ascii="Times New Roman" w:hAnsi="Times New Roman"/>
          <w:b/>
          <w:bCs/>
          <w:color w:val="0070C0"/>
          <w:sz w:val="30"/>
          <w:szCs w:val="30"/>
        </w:rPr>
        <w:t>19</w:t>
      </w:r>
      <w:r w:rsidR="00435746">
        <w:rPr>
          <w:rFonts w:ascii="Times New Roman" w:hAnsi="Times New Roman"/>
          <w:b/>
          <w:bCs/>
          <w:color w:val="0070C0"/>
          <w:sz w:val="30"/>
          <w:szCs w:val="30"/>
        </w:rPr>
        <w:t>, 202</w:t>
      </w:r>
      <w:r w:rsidR="005C778D">
        <w:rPr>
          <w:rFonts w:ascii="Times New Roman" w:hAnsi="Times New Roman"/>
          <w:b/>
          <w:bCs/>
          <w:color w:val="0070C0"/>
          <w:sz w:val="30"/>
          <w:szCs w:val="30"/>
        </w:rPr>
        <w:t>5</w:t>
      </w:r>
    </w:p>
    <w:p w14:paraId="317B4345" w14:textId="77777777" w:rsidR="002072F2" w:rsidRPr="002C0031" w:rsidRDefault="002072F2">
      <w:pPr>
        <w:rPr>
          <w:rFonts w:ascii="Times New Roman" w:hAnsi="Times New Roman"/>
          <w:b/>
          <w:bCs/>
          <w:color w:val="0070C0"/>
          <w:sz w:val="30"/>
          <w:szCs w:val="30"/>
        </w:rPr>
      </w:pPr>
    </w:p>
    <w:p w14:paraId="60D08D60" w14:textId="77777777" w:rsidR="002072F2" w:rsidRDefault="002072F2">
      <w:pPr>
        <w:rPr>
          <w:rFonts w:ascii="Times New Roman" w:hAnsi="Times New Roman"/>
          <w:b/>
          <w:bCs/>
          <w:color w:val="0070C0"/>
          <w:sz w:val="30"/>
          <w:szCs w:val="30"/>
        </w:rPr>
      </w:pPr>
    </w:p>
    <w:p w14:paraId="3BCC7783" w14:textId="77777777" w:rsidR="002C0031" w:rsidRDefault="002C0031">
      <w:pPr>
        <w:rPr>
          <w:rFonts w:ascii="Times New Roman" w:hAnsi="Times New Roman"/>
          <w:b/>
          <w:bCs/>
          <w:color w:val="0070C0"/>
          <w:sz w:val="30"/>
          <w:szCs w:val="30"/>
        </w:rPr>
      </w:pPr>
    </w:p>
    <w:p w14:paraId="2E11BC0D" w14:textId="77777777" w:rsidR="002C0031" w:rsidRPr="002C0031" w:rsidRDefault="002C0031">
      <w:pPr>
        <w:rPr>
          <w:rFonts w:ascii="Times New Roman" w:hAnsi="Times New Roman"/>
          <w:b/>
          <w:bCs/>
          <w:color w:val="0070C0"/>
          <w:sz w:val="30"/>
          <w:szCs w:val="30"/>
        </w:rPr>
      </w:pPr>
    </w:p>
    <w:p w14:paraId="796801EE" w14:textId="77777777" w:rsidR="002072F2" w:rsidRPr="002C0031" w:rsidRDefault="002072F2">
      <w:pPr>
        <w:rPr>
          <w:rFonts w:ascii="Times New Roman" w:hAnsi="Times New Roman"/>
          <w:b/>
          <w:bCs/>
          <w:color w:val="0070C0"/>
          <w:sz w:val="30"/>
          <w:szCs w:val="30"/>
        </w:rPr>
      </w:pPr>
    </w:p>
    <w:p w14:paraId="261F050B" w14:textId="77777777" w:rsidR="002072F2" w:rsidRPr="002C0031" w:rsidRDefault="002072F2">
      <w:pPr>
        <w:rPr>
          <w:rFonts w:ascii="Times New Roman" w:hAnsi="Times New Roman"/>
          <w:b/>
          <w:bCs/>
          <w:color w:val="0070C0"/>
          <w:sz w:val="30"/>
          <w:szCs w:val="30"/>
        </w:rPr>
      </w:pPr>
    </w:p>
    <w:p w14:paraId="0F113AF6" w14:textId="77777777" w:rsidR="00AE5A2D" w:rsidRPr="002C0031" w:rsidRDefault="00AE5A2D">
      <w:pPr>
        <w:rPr>
          <w:rFonts w:ascii="Times New Roman" w:hAnsi="Times New Roman"/>
          <w:b/>
          <w:bCs/>
          <w:color w:val="0070C0"/>
          <w:sz w:val="30"/>
          <w:szCs w:val="30"/>
        </w:rPr>
      </w:pPr>
    </w:p>
    <w:p w14:paraId="230F992E" w14:textId="77777777" w:rsidR="00524533" w:rsidRDefault="00C93D99">
      <w:pPr>
        <w:rPr>
          <w:rFonts w:ascii="Times New Roman" w:hAnsi="Times New Roman"/>
          <w:b/>
          <w:bCs/>
          <w:color w:val="0070C0"/>
          <w:sz w:val="30"/>
          <w:szCs w:val="30"/>
        </w:rPr>
      </w:pPr>
      <w:r w:rsidRPr="002C0031">
        <w:rPr>
          <w:rFonts w:ascii="Times New Roman" w:hAnsi="Times New Roman"/>
          <w:b/>
          <w:bCs/>
          <w:color w:val="0070C0"/>
          <w:sz w:val="30"/>
          <w:szCs w:val="30"/>
        </w:rPr>
        <w:t>I</w:t>
      </w:r>
      <w:r w:rsidR="001C166B" w:rsidRPr="002C0031">
        <w:rPr>
          <w:rFonts w:ascii="Times New Roman" w:hAnsi="Times New Roman"/>
          <w:b/>
          <w:bCs/>
          <w:color w:val="0070C0"/>
          <w:sz w:val="30"/>
          <w:szCs w:val="30"/>
        </w:rPr>
        <w:t>NT</w:t>
      </w:r>
      <w:r w:rsidR="00524533" w:rsidRPr="002C0031">
        <w:rPr>
          <w:rFonts w:ascii="Times New Roman" w:hAnsi="Times New Roman"/>
          <w:b/>
          <w:bCs/>
          <w:color w:val="0070C0"/>
          <w:sz w:val="30"/>
          <w:szCs w:val="30"/>
        </w:rPr>
        <w:t>RODUCTION:</w:t>
      </w:r>
    </w:p>
    <w:p w14:paraId="28743AD3" w14:textId="77777777" w:rsidR="002C0031" w:rsidRPr="002C0031" w:rsidRDefault="002C0031">
      <w:pPr>
        <w:rPr>
          <w:rFonts w:ascii="Times New Roman" w:hAnsi="Times New Roman"/>
          <w:b/>
          <w:bCs/>
          <w:color w:val="0070C0"/>
          <w:sz w:val="30"/>
          <w:szCs w:val="30"/>
        </w:rPr>
      </w:pPr>
    </w:p>
    <w:p w14:paraId="0E018493" w14:textId="77777777" w:rsidR="00524533" w:rsidRPr="002C0031" w:rsidRDefault="00524533">
      <w:pPr>
        <w:rPr>
          <w:rFonts w:ascii="Times New Roman" w:hAnsi="Times New Roman"/>
          <w:sz w:val="26"/>
          <w:szCs w:val="26"/>
        </w:rPr>
      </w:pPr>
      <w:r w:rsidRPr="002C0031">
        <w:rPr>
          <w:rFonts w:ascii="Times New Roman" w:hAnsi="Times New Roman"/>
          <w:sz w:val="26"/>
          <w:szCs w:val="26"/>
        </w:rPr>
        <w:t xml:space="preserve">This Fire Weather Annual Operating Plan (FWAOP) was developed to enhance the communication and organization between </w:t>
      </w:r>
      <w:r w:rsidR="00325042" w:rsidRPr="002C0031">
        <w:rPr>
          <w:rFonts w:ascii="Times New Roman" w:hAnsi="Times New Roman"/>
          <w:sz w:val="26"/>
          <w:szCs w:val="26"/>
        </w:rPr>
        <w:t>t</w:t>
      </w:r>
      <w:r w:rsidR="00606907" w:rsidRPr="002C0031">
        <w:rPr>
          <w:rFonts w:ascii="Times New Roman" w:hAnsi="Times New Roman"/>
          <w:sz w:val="26"/>
          <w:szCs w:val="26"/>
        </w:rPr>
        <w:t>he</w:t>
      </w:r>
      <w:r w:rsidR="00357BCC" w:rsidRPr="002C0031">
        <w:rPr>
          <w:rFonts w:ascii="Times New Roman" w:hAnsi="Times New Roman"/>
          <w:sz w:val="26"/>
          <w:szCs w:val="26"/>
        </w:rPr>
        <w:t xml:space="preserve"> National Weather Service</w:t>
      </w:r>
      <w:r w:rsidRPr="002C0031">
        <w:rPr>
          <w:rFonts w:ascii="Times New Roman" w:hAnsi="Times New Roman"/>
          <w:sz w:val="26"/>
          <w:szCs w:val="26"/>
        </w:rPr>
        <w:t xml:space="preserve"> </w:t>
      </w:r>
      <w:r w:rsidR="00325042" w:rsidRPr="002C0031">
        <w:rPr>
          <w:rFonts w:ascii="Times New Roman" w:hAnsi="Times New Roman"/>
          <w:sz w:val="26"/>
          <w:szCs w:val="26"/>
        </w:rPr>
        <w:t>office</w:t>
      </w:r>
      <w:r w:rsidR="001F6911" w:rsidRPr="002C0031">
        <w:rPr>
          <w:rFonts w:ascii="Times New Roman" w:hAnsi="Times New Roman"/>
          <w:sz w:val="26"/>
          <w:szCs w:val="26"/>
        </w:rPr>
        <w:t xml:space="preserve">s and various local, state and federal agencies across the state of Indiana. The following National Weather Service offices will provide </w:t>
      </w:r>
      <w:r w:rsidR="001F6911" w:rsidRPr="002C0031">
        <w:rPr>
          <w:rFonts w:ascii="Times New Roman" w:hAnsi="Times New Roman"/>
          <w:sz w:val="26"/>
        </w:rPr>
        <w:t xml:space="preserve">Fire Weather Planning Forecasts, Spot Fire Weather Forecasts and </w:t>
      </w:r>
      <w:r w:rsidR="001F6911" w:rsidRPr="002C0031">
        <w:rPr>
          <w:rFonts w:ascii="Times New Roman" w:hAnsi="Times New Roman"/>
          <w:sz w:val="26"/>
          <w:szCs w:val="26"/>
        </w:rPr>
        <w:t xml:space="preserve">Red Flag event support to the agencies also listed below. </w:t>
      </w:r>
      <w:r w:rsidR="005F36B7" w:rsidRPr="002C0031">
        <w:rPr>
          <w:rFonts w:ascii="Times New Roman" w:hAnsi="Times New Roman"/>
          <w:sz w:val="26"/>
          <w:szCs w:val="26"/>
        </w:rPr>
        <w:t xml:space="preserve">Contact information can be found in Appendix F. </w:t>
      </w:r>
    </w:p>
    <w:p w14:paraId="6B47BFA9" w14:textId="77777777" w:rsidR="00524533" w:rsidRPr="002C0031" w:rsidRDefault="00524533">
      <w:pPr>
        <w:ind w:firstLine="2160"/>
        <w:rPr>
          <w:rFonts w:ascii="Times New Roman" w:hAnsi="Times New Roman"/>
          <w:sz w:val="20"/>
          <w:szCs w:val="20"/>
        </w:rPr>
      </w:pPr>
    </w:p>
    <w:p w14:paraId="3A90A271" w14:textId="77777777" w:rsidR="00524533" w:rsidRPr="002C0031" w:rsidRDefault="00524533">
      <w:pPr>
        <w:rPr>
          <w:rFonts w:ascii="Times New Roman" w:hAnsi="Times New Roman"/>
          <w:sz w:val="20"/>
          <w:szCs w:val="20"/>
        </w:rPr>
      </w:pPr>
      <w:r w:rsidRPr="002C0031">
        <w:rPr>
          <w:rFonts w:ascii="Times New Roman" w:hAnsi="Times New Roman"/>
          <w:sz w:val="26"/>
          <w:szCs w:val="26"/>
        </w:rPr>
        <w:t xml:space="preserve"> </w:t>
      </w:r>
      <w:r w:rsidR="001F6911" w:rsidRPr="002C0031">
        <w:rPr>
          <w:rFonts w:ascii="Times New Roman" w:hAnsi="Times New Roman"/>
          <w:b/>
          <w:bCs/>
          <w:color w:val="0070C0"/>
          <w:sz w:val="28"/>
          <w:szCs w:val="30"/>
        </w:rPr>
        <w:t>National Weather Service Offices</w:t>
      </w:r>
      <w:r w:rsidRPr="002C0031">
        <w:rPr>
          <w:rFonts w:ascii="Times New Roman" w:hAnsi="Times New Roman"/>
          <w:sz w:val="26"/>
          <w:szCs w:val="26"/>
        </w:rPr>
        <w:tab/>
      </w:r>
      <w:r w:rsidRPr="002C0031">
        <w:rPr>
          <w:rFonts w:ascii="Times New Roman" w:hAnsi="Times New Roman"/>
          <w:sz w:val="20"/>
          <w:szCs w:val="20"/>
        </w:rPr>
        <w:tab/>
      </w:r>
      <w:r w:rsidRPr="002C0031">
        <w:rPr>
          <w:rFonts w:ascii="Times New Roman" w:hAnsi="Times New Roman"/>
          <w:sz w:val="20"/>
          <w:szCs w:val="20"/>
        </w:rPr>
        <w:tab/>
      </w:r>
    </w:p>
    <w:p w14:paraId="59B4A031" w14:textId="77777777" w:rsidR="007B23C8" w:rsidRPr="002C0031" w:rsidRDefault="007B23C8" w:rsidP="007B23C8">
      <w:pPr>
        <w:pStyle w:val="Level1"/>
        <w:rPr>
          <w:rFonts w:ascii="Times New Roman" w:hAnsi="Times New Roman"/>
          <w:sz w:val="26"/>
        </w:rPr>
      </w:pPr>
    </w:p>
    <w:tbl>
      <w:tblPr>
        <w:tblW w:w="0" w:type="auto"/>
        <w:tblInd w:w="198" w:type="dxa"/>
        <w:tblBorders>
          <w:insideH w:val="single" w:sz="18" w:space="0" w:color="FFFFFF"/>
          <w:insideV w:val="single" w:sz="18" w:space="0" w:color="FFFFFF"/>
        </w:tblBorders>
        <w:tblLook w:val="04A0" w:firstRow="1" w:lastRow="0" w:firstColumn="1" w:lastColumn="0" w:noHBand="0" w:noVBand="1"/>
      </w:tblPr>
      <w:tblGrid>
        <w:gridCol w:w="3610"/>
        <w:gridCol w:w="6560"/>
      </w:tblGrid>
      <w:tr w:rsidR="00756B9B" w:rsidRPr="002C0031" w14:paraId="312742C2" w14:textId="77777777" w:rsidTr="00944093">
        <w:tc>
          <w:tcPr>
            <w:tcW w:w="3610" w:type="dxa"/>
            <w:shd w:val="pct20" w:color="000000" w:fill="FFFFFF"/>
          </w:tcPr>
          <w:p w14:paraId="01725B29" w14:textId="77777777" w:rsidR="00756B9B" w:rsidRPr="002C0031" w:rsidRDefault="00756B9B">
            <w:pPr>
              <w:rPr>
                <w:rFonts w:ascii="Times New Roman" w:hAnsi="Times New Roman"/>
                <w:b/>
                <w:bCs/>
                <w:i/>
                <w:sz w:val="26"/>
                <w:szCs w:val="26"/>
              </w:rPr>
            </w:pPr>
            <w:r w:rsidRPr="002C0031">
              <w:rPr>
                <w:rFonts w:ascii="Times New Roman" w:hAnsi="Times New Roman"/>
                <w:b/>
                <w:bCs/>
                <w:i/>
                <w:sz w:val="26"/>
                <w:szCs w:val="26"/>
              </w:rPr>
              <w:t xml:space="preserve">Office </w:t>
            </w:r>
            <w:r w:rsidR="001F6911" w:rsidRPr="002C0031">
              <w:rPr>
                <w:rFonts w:ascii="Times New Roman" w:hAnsi="Times New Roman"/>
                <w:b/>
                <w:bCs/>
                <w:i/>
                <w:sz w:val="26"/>
                <w:szCs w:val="26"/>
              </w:rPr>
              <w:t xml:space="preserve">Name </w:t>
            </w:r>
            <w:r w:rsidRPr="002C0031">
              <w:rPr>
                <w:rFonts w:ascii="Times New Roman" w:hAnsi="Times New Roman"/>
                <w:b/>
                <w:bCs/>
                <w:i/>
                <w:sz w:val="26"/>
                <w:szCs w:val="26"/>
              </w:rPr>
              <w:t>(Site ID)</w:t>
            </w:r>
          </w:p>
        </w:tc>
        <w:tc>
          <w:tcPr>
            <w:tcW w:w="6560" w:type="dxa"/>
            <w:shd w:val="pct20" w:color="000000" w:fill="FFFFFF"/>
          </w:tcPr>
          <w:p w14:paraId="1B1FE1D4" w14:textId="77777777" w:rsidR="00756B9B" w:rsidRPr="002C0031" w:rsidRDefault="00A46223" w:rsidP="00A46223">
            <w:pPr>
              <w:rPr>
                <w:rFonts w:ascii="Times New Roman" w:hAnsi="Times New Roman"/>
                <w:b/>
                <w:bCs/>
                <w:i/>
                <w:sz w:val="26"/>
                <w:szCs w:val="26"/>
              </w:rPr>
            </w:pPr>
            <w:r w:rsidRPr="002C0031">
              <w:rPr>
                <w:rFonts w:ascii="Times New Roman" w:hAnsi="Times New Roman"/>
                <w:b/>
                <w:bCs/>
                <w:i/>
                <w:sz w:val="26"/>
                <w:szCs w:val="26"/>
              </w:rPr>
              <w:t xml:space="preserve">Local NWS </w:t>
            </w:r>
            <w:r w:rsidR="00756B9B" w:rsidRPr="002C0031">
              <w:rPr>
                <w:rFonts w:ascii="Times New Roman" w:hAnsi="Times New Roman"/>
                <w:b/>
                <w:bCs/>
                <w:i/>
                <w:sz w:val="26"/>
                <w:szCs w:val="26"/>
              </w:rPr>
              <w:t>Fire Weather Website</w:t>
            </w:r>
            <w:r w:rsidRPr="002C0031">
              <w:rPr>
                <w:rFonts w:ascii="Times New Roman" w:hAnsi="Times New Roman"/>
                <w:b/>
                <w:bCs/>
                <w:i/>
                <w:sz w:val="26"/>
                <w:szCs w:val="26"/>
              </w:rPr>
              <w:t xml:space="preserve"> </w:t>
            </w:r>
          </w:p>
        </w:tc>
      </w:tr>
      <w:tr w:rsidR="00756B9B" w:rsidRPr="002C0031" w14:paraId="5391A921" w14:textId="77777777" w:rsidTr="00944093">
        <w:tc>
          <w:tcPr>
            <w:tcW w:w="3610" w:type="dxa"/>
            <w:shd w:val="pct5" w:color="000000" w:fill="FFFFFF"/>
          </w:tcPr>
          <w:p w14:paraId="4A38C90E"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 xml:space="preserve">Indianapolis (IND) </w:t>
            </w:r>
          </w:p>
        </w:tc>
        <w:tc>
          <w:tcPr>
            <w:tcW w:w="6560" w:type="dxa"/>
            <w:shd w:val="pct5" w:color="000000" w:fill="FFFFFF"/>
          </w:tcPr>
          <w:p w14:paraId="7F860599" w14:textId="77777777" w:rsidR="00756B9B" w:rsidRPr="002C0031" w:rsidRDefault="00000000" w:rsidP="00F01F88">
            <w:pPr>
              <w:rPr>
                <w:rFonts w:ascii="Times New Roman" w:hAnsi="Times New Roman"/>
                <w:b/>
                <w:bCs/>
                <w:i/>
                <w:sz w:val="26"/>
                <w:szCs w:val="26"/>
              </w:rPr>
            </w:pPr>
            <w:hyperlink r:id="rId13" w:history="1">
              <w:r w:rsidR="00756B9B" w:rsidRPr="002C0031">
                <w:rPr>
                  <w:rStyle w:val="Hyperlink"/>
                  <w:rFonts w:ascii="Times New Roman" w:hAnsi="Times New Roman"/>
                  <w:sz w:val="26"/>
                  <w:szCs w:val="26"/>
                </w:rPr>
                <w:t>http://</w:t>
              </w:r>
              <w:r w:rsidR="007D6556">
                <w:rPr>
                  <w:rStyle w:val="Hyperlink"/>
                  <w:rFonts w:ascii="Times New Roman" w:hAnsi="Times New Roman"/>
                  <w:sz w:val="26"/>
                  <w:szCs w:val="26"/>
                </w:rPr>
                <w:t>www.weather.gov/ind/fire</w:t>
              </w:r>
            </w:hyperlink>
          </w:p>
        </w:tc>
      </w:tr>
      <w:tr w:rsidR="00756B9B" w:rsidRPr="002C0031" w14:paraId="242446B6" w14:textId="77777777" w:rsidTr="00944093">
        <w:tc>
          <w:tcPr>
            <w:tcW w:w="3610" w:type="dxa"/>
            <w:shd w:val="pct20" w:color="000000" w:fill="FFFFFF"/>
          </w:tcPr>
          <w:p w14:paraId="16123C38"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Northern Indiana (IWX)</w:t>
            </w:r>
          </w:p>
        </w:tc>
        <w:tc>
          <w:tcPr>
            <w:tcW w:w="6560" w:type="dxa"/>
            <w:shd w:val="pct20" w:color="000000" w:fill="FFFFFF"/>
          </w:tcPr>
          <w:p w14:paraId="549CF307" w14:textId="77777777" w:rsidR="00756B9B" w:rsidRPr="002C0031" w:rsidRDefault="00000000" w:rsidP="00F01F88">
            <w:pPr>
              <w:rPr>
                <w:rFonts w:ascii="Times New Roman" w:hAnsi="Times New Roman"/>
                <w:b/>
                <w:bCs/>
                <w:i/>
                <w:sz w:val="26"/>
                <w:szCs w:val="26"/>
              </w:rPr>
            </w:pPr>
            <w:hyperlink r:id="rId14" w:history="1">
              <w:r w:rsidR="007D6556" w:rsidRPr="00F01F88">
                <w:rPr>
                  <w:rStyle w:val="Hyperlink"/>
                  <w:rFonts w:ascii="Times New Roman" w:hAnsi="Times New Roman"/>
                  <w:sz w:val="26"/>
                  <w:szCs w:val="26"/>
                </w:rPr>
                <w:t>http://www.weather.gov/iwx/fire</w:t>
              </w:r>
            </w:hyperlink>
          </w:p>
        </w:tc>
      </w:tr>
      <w:tr w:rsidR="00756B9B" w:rsidRPr="002C0031" w14:paraId="28DE930D" w14:textId="77777777" w:rsidTr="00944093">
        <w:tc>
          <w:tcPr>
            <w:tcW w:w="3610" w:type="dxa"/>
            <w:shd w:val="pct5" w:color="000000" w:fill="FFFFFF"/>
          </w:tcPr>
          <w:p w14:paraId="1EB96E90"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Louisville, KY (LMK)</w:t>
            </w:r>
          </w:p>
        </w:tc>
        <w:tc>
          <w:tcPr>
            <w:tcW w:w="6560" w:type="dxa"/>
            <w:shd w:val="pct5" w:color="000000" w:fill="FFFFFF"/>
          </w:tcPr>
          <w:p w14:paraId="4AD357DD" w14:textId="77777777" w:rsidR="00756B9B" w:rsidRPr="002C0031" w:rsidRDefault="00000000" w:rsidP="00F01F88">
            <w:pPr>
              <w:rPr>
                <w:rFonts w:ascii="Times New Roman" w:hAnsi="Times New Roman"/>
                <w:b/>
                <w:bCs/>
                <w:i/>
                <w:sz w:val="26"/>
                <w:szCs w:val="26"/>
              </w:rPr>
            </w:pPr>
            <w:hyperlink r:id="rId15" w:history="1">
              <w:r w:rsidR="007D6556" w:rsidRPr="00F01F88">
                <w:rPr>
                  <w:rStyle w:val="Hyperlink"/>
                  <w:rFonts w:ascii="Times New Roman" w:hAnsi="Times New Roman"/>
                  <w:sz w:val="26"/>
                  <w:szCs w:val="26"/>
                </w:rPr>
                <w:t>http://www.weather.gov/lmk/fire</w:t>
              </w:r>
            </w:hyperlink>
          </w:p>
        </w:tc>
      </w:tr>
      <w:tr w:rsidR="00756B9B" w:rsidRPr="002C0031" w14:paraId="458ACB06" w14:textId="77777777" w:rsidTr="00944093">
        <w:tc>
          <w:tcPr>
            <w:tcW w:w="3610" w:type="dxa"/>
            <w:shd w:val="pct20" w:color="000000" w:fill="FFFFFF"/>
          </w:tcPr>
          <w:p w14:paraId="7DBC246C"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Chicago, IL (LOT)</w:t>
            </w:r>
          </w:p>
        </w:tc>
        <w:tc>
          <w:tcPr>
            <w:tcW w:w="6560" w:type="dxa"/>
            <w:shd w:val="pct20" w:color="000000" w:fill="FFFFFF"/>
          </w:tcPr>
          <w:p w14:paraId="35CE471C" w14:textId="77777777" w:rsidR="00756B9B" w:rsidRPr="002C0031" w:rsidRDefault="00000000" w:rsidP="00F01F88">
            <w:pPr>
              <w:rPr>
                <w:rFonts w:ascii="Times New Roman" w:hAnsi="Times New Roman"/>
                <w:b/>
                <w:bCs/>
                <w:i/>
                <w:sz w:val="26"/>
                <w:szCs w:val="26"/>
              </w:rPr>
            </w:pPr>
            <w:hyperlink r:id="rId16" w:history="1">
              <w:r w:rsidR="000C2B8E" w:rsidRPr="00F01F88">
                <w:rPr>
                  <w:rStyle w:val="Hyperlink"/>
                  <w:rFonts w:ascii="Times New Roman" w:hAnsi="Times New Roman"/>
                  <w:sz w:val="26"/>
                  <w:szCs w:val="26"/>
                </w:rPr>
                <w:t>http://www.weather,gov/lot/fire</w:t>
              </w:r>
            </w:hyperlink>
          </w:p>
        </w:tc>
      </w:tr>
      <w:tr w:rsidR="00756B9B" w:rsidRPr="002C0031" w14:paraId="75A4A64A" w14:textId="77777777" w:rsidTr="00944093">
        <w:tc>
          <w:tcPr>
            <w:tcW w:w="3610" w:type="dxa"/>
            <w:shd w:val="pct5" w:color="000000" w:fill="FFFFFF"/>
          </w:tcPr>
          <w:p w14:paraId="789B7473"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Wilmington, OH (ILN)</w:t>
            </w:r>
          </w:p>
        </w:tc>
        <w:tc>
          <w:tcPr>
            <w:tcW w:w="6560" w:type="dxa"/>
            <w:shd w:val="pct5" w:color="000000" w:fill="FFFFFF"/>
          </w:tcPr>
          <w:p w14:paraId="7ECF66B8" w14:textId="77777777" w:rsidR="00756B9B" w:rsidRPr="002C0031" w:rsidRDefault="00000000" w:rsidP="007C2CE8">
            <w:pPr>
              <w:rPr>
                <w:rFonts w:ascii="Times New Roman" w:hAnsi="Times New Roman"/>
                <w:b/>
                <w:bCs/>
                <w:i/>
                <w:sz w:val="26"/>
                <w:szCs w:val="26"/>
              </w:rPr>
            </w:pPr>
            <w:hyperlink r:id="rId17" w:history="1">
              <w:r w:rsidR="007C2CE8" w:rsidRPr="007C2CE8">
                <w:rPr>
                  <w:rStyle w:val="Hyperlink"/>
                  <w:rFonts w:ascii="Times New Roman" w:hAnsi="Times New Roman"/>
                  <w:sz w:val="26"/>
                  <w:szCs w:val="26"/>
                </w:rPr>
                <w:t>http://www.</w:t>
              </w:r>
              <w:r w:rsidR="007C2CE8" w:rsidRPr="00C23464">
                <w:rPr>
                  <w:rStyle w:val="Hyperlink"/>
                  <w:rFonts w:ascii="Times New Roman" w:hAnsi="Times New Roman"/>
                  <w:sz w:val="26"/>
                  <w:szCs w:val="26"/>
                </w:rPr>
                <w:t>weather.gov/iln/fireweather</w:t>
              </w:r>
            </w:hyperlink>
          </w:p>
        </w:tc>
      </w:tr>
      <w:tr w:rsidR="00A46223" w:rsidRPr="002C0031" w14:paraId="6240F8CA" w14:textId="77777777" w:rsidTr="00944093">
        <w:tc>
          <w:tcPr>
            <w:tcW w:w="3610" w:type="dxa"/>
            <w:shd w:val="pct20" w:color="000000" w:fill="FFFFFF"/>
          </w:tcPr>
          <w:p w14:paraId="488C520E" w14:textId="77777777" w:rsidR="00A46223" w:rsidRPr="002C0031" w:rsidRDefault="00656334" w:rsidP="00756B9B">
            <w:pPr>
              <w:rPr>
                <w:rFonts w:ascii="Times New Roman" w:hAnsi="Times New Roman"/>
                <w:bCs/>
                <w:i/>
                <w:sz w:val="26"/>
                <w:szCs w:val="26"/>
              </w:rPr>
            </w:pPr>
            <w:r w:rsidRPr="002C0031">
              <w:rPr>
                <w:rFonts w:ascii="Times New Roman" w:hAnsi="Times New Roman"/>
                <w:bCs/>
                <w:i/>
                <w:sz w:val="26"/>
                <w:szCs w:val="26"/>
              </w:rPr>
              <w:t>Paducah, KY (PAH)</w:t>
            </w:r>
          </w:p>
        </w:tc>
        <w:tc>
          <w:tcPr>
            <w:tcW w:w="6560" w:type="dxa"/>
            <w:shd w:val="pct20" w:color="000000" w:fill="FFFFFF"/>
          </w:tcPr>
          <w:p w14:paraId="4A34AF96" w14:textId="77777777" w:rsidR="00A46223" w:rsidRPr="002C0031" w:rsidRDefault="00000000" w:rsidP="00F01F88">
            <w:pPr>
              <w:rPr>
                <w:rFonts w:ascii="Times New Roman" w:hAnsi="Times New Roman"/>
                <w:sz w:val="26"/>
                <w:szCs w:val="26"/>
              </w:rPr>
            </w:pPr>
            <w:hyperlink r:id="rId18" w:history="1">
              <w:r w:rsidR="002921D5" w:rsidRPr="00F01F88">
                <w:rPr>
                  <w:rStyle w:val="Hyperlink"/>
                  <w:rFonts w:ascii="Times New Roman" w:hAnsi="Times New Roman"/>
                  <w:sz w:val="26"/>
                  <w:szCs w:val="26"/>
                </w:rPr>
                <w:t>http://www.weather.gov/pah/fire</w:t>
              </w:r>
            </w:hyperlink>
            <w:r w:rsidR="009927A9" w:rsidRPr="002C0031">
              <w:rPr>
                <w:rFonts w:ascii="Times New Roman" w:hAnsi="Times New Roman"/>
                <w:sz w:val="26"/>
                <w:szCs w:val="26"/>
              </w:rPr>
              <w:t xml:space="preserve"> </w:t>
            </w:r>
          </w:p>
        </w:tc>
      </w:tr>
      <w:tr w:rsidR="00656334" w:rsidRPr="002C0031" w14:paraId="1DB027A8" w14:textId="77777777" w:rsidTr="00944093">
        <w:tc>
          <w:tcPr>
            <w:tcW w:w="3610" w:type="dxa"/>
            <w:shd w:val="pct5" w:color="000000" w:fill="FFFFFF"/>
          </w:tcPr>
          <w:p w14:paraId="71953B6A" w14:textId="77777777" w:rsidR="00656334" w:rsidRPr="002C0031" w:rsidRDefault="00656334" w:rsidP="00756B9B">
            <w:pPr>
              <w:rPr>
                <w:rFonts w:ascii="Times New Roman" w:hAnsi="Times New Roman"/>
                <w:bCs/>
                <w:i/>
                <w:sz w:val="26"/>
                <w:szCs w:val="26"/>
              </w:rPr>
            </w:pPr>
            <w:r w:rsidRPr="002C0031">
              <w:rPr>
                <w:rFonts w:ascii="Times New Roman" w:hAnsi="Times New Roman"/>
                <w:bCs/>
                <w:i/>
                <w:sz w:val="26"/>
                <w:szCs w:val="26"/>
              </w:rPr>
              <w:t>NWS Fire Weather Site</w:t>
            </w:r>
          </w:p>
        </w:tc>
        <w:tc>
          <w:tcPr>
            <w:tcW w:w="6560" w:type="dxa"/>
            <w:shd w:val="pct5" w:color="000000" w:fill="FFFFFF"/>
          </w:tcPr>
          <w:p w14:paraId="05155024" w14:textId="77777777" w:rsidR="00656334" w:rsidRPr="002C0031" w:rsidRDefault="00000000" w:rsidP="00823990">
            <w:pPr>
              <w:rPr>
                <w:rFonts w:ascii="Times New Roman" w:hAnsi="Times New Roman"/>
                <w:sz w:val="26"/>
                <w:szCs w:val="26"/>
              </w:rPr>
            </w:pPr>
            <w:hyperlink r:id="rId19" w:history="1">
              <w:r w:rsidR="0033369B" w:rsidRPr="00823990">
                <w:rPr>
                  <w:rStyle w:val="Hyperlink"/>
                  <w:rFonts w:ascii="Times New Roman" w:hAnsi="Times New Roman"/>
                  <w:sz w:val="26"/>
                  <w:szCs w:val="26"/>
                </w:rPr>
                <w:t>http://www.</w:t>
              </w:r>
              <w:r w:rsidR="0033369B" w:rsidRPr="00852F94">
                <w:rPr>
                  <w:rStyle w:val="Hyperlink"/>
                  <w:rFonts w:ascii="Times New Roman" w:hAnsi="Times New Roman"/>
                  <w:sz w:val="26"/>
                  <w:szCs w:val="26"/>
                </w:rPr>
                <w:t>weather.gov/fire</w:t>
              </w:r>
            </w:hyperlink>
          </w:p>
        </w:tc>
      </w:tr>
    </w:tbl>
    <w:p w14:paraId="09EE22D0" w14:textId="77777777" w:rsidR="00C64F86" w:rsidRPr="002C0031" w:rsidRDefault="001F6911">
      <w:pPr>
        <w:rPr>
          <w:rFonts w:ascii="Times New Roman" w:hAnsi="Times New Roman"/>
          <w:b/>
          <w:bCs/>
          <w:sz w:val="26"/>
          <w:szCs w:val="26"/>
        </w:rPr>
      </w:pPr>
      <w:r w:rsidRPr="002C0031">
        <w:rPr>
          <w:rFonts w:ascii="Times New Roman" w:hAnsi="Times New Roman"/>
          <w:b/>
          <w:bCs/>
          <w:sz w:val="26"/>
          <w:szCs w:val="26"/>
        </w:rPr>
        <w:br/>
      </w:r>
      <w:r w:rsidRPr="002C0031">
        <w:rPr>
          <w:rFonts w:ascii="Times New Roman" w:hAnsi="Times New Roman"/>
          <w:b/>
          <w:bCs/>
          <w:color w:val="0070C0"/>
          <w:sz w:val="28"/>
          <w:szCs w:val="30"/>
        </w:rPr>
        <w:t xml:space="preserve"> Land Management Agencies</w:t>
      </w:r>
    </w:p>
    <w:p w14:paraId="0FBA43AE" w14:textId="77777777" w:rsidR="00756B9B" w:rsidRPr="002C0031" w:rsidRDefault="00ED46FD">
      <w:pPr>
        <w:rPr>
          <w:rFonts w:ascii="Times New Roman" w:hAnsi="Times New Roman"/>
          <w:b/>
          <w:bCs/>
          <w:sz w:val="26"/>
          <w:szCs w:val="26"/>
        </w:rPr>
      </w:pPr>
      <w:r w:rsidRPr="002C0031">
        <w:rPr>
          <w:rFonts w:ascii="Times New Roman" w:hAnsi="Times New Roman"/>
          <w:b/>
          <w:bCs/>
          <w:sz w:val="26"/>
          <w:szCs w:val="26"/>
        </w:rPr>
        <w:tab/>
      </w:r>
      <w:r w:rsidRPr="002C0031">
        <w:rPr>
          <w:rFonts w:ascii="Times New Roman" w:hAnsi="Times New Roman"/>
          <w:b/>
          <w:bCs/>
          <w:sz w:val="26"/>
          <w:szCs w:val="26"/>
        </w:rPr>
        <w:tab/>
      </w:r>
    </w:p>
    <w:tbl>
      <w:tblPr>
        <w:tblW w:w="0" w:type="auto"/>
        <w:tblInd w:w="198" w:type="dxa"/>
        <w:tblBorders>
          <w:insideH w:val="single" w:sz="18" w:space="0" w:color="FFFFFF"/>
          <w:insideV w:val="single" w:sz="18" w:space="0" w:color="FFFFFF"/>
        </w:tblBorders>
        <w:tblLook w:val="04A0" w:firstRow="1" w:lastRow="0" w:firstColumn="1" w:lastColumn="0" w:noHBand="0" w:noVBand="1"/>
      </w:tblPr>
      <w:tblGrid>
        <w:gridCol w:w="3610"/>
        <w:gridCol w:w="6560"/>
      </w:tblGrid>
      <w:tr w:rsidR="00756B9B" w:rsidRPr="002C0031" w14:paraId="70F2A5A9" w14:textId="77777777" w:rsidTr="00944093">
        <w:tc>
          <w:tcPr>
            <w:tcW w:w="3610" w:type="dxa"/>
            <w:shd w:val="pct20" w:color="000000" w:fill="FFFFFF"/>
          </w:tcPr>
          <w:p w14:paraId="77C333F0" w14:textId="77777777" w:rsidR="00756B9B" w:rsidRPr="002C0031" w:rsidRDefault="00756B9B" w:rsidP="00756B9B">
            <w:pPr>
              <w:rPr>
                <w:rFonts w:ascii="Times New Roman" w:hAnsi="Times New Roman"/>
                <w:b/>
                <w:bCs/>
                <w:i/>
                <w:sz w:val="26"/>
                <w:szCs w:val="26"/>
              </w:rPr>
            </w:pPr>
            <w:r w:rsidRPr="002C0031">
              <w:rPr>
                <w:rFonts w:ascii="Times New Roman" w:hAnsi="Times New Roman"/>
                <w:b/>
                <w:bCs/>
                <w:i/>
                <w:sz w:val="26"/>
                <w:szCs w:val="26"/>
              </w:rPr>
              <w:t xml:space="preserve">Land </w:t>
            </w:r>
            <w:proofErr w:type="spellStart"/>
            <w:r w:rsidRPr="002C0031">
              <w:rPr>
                <w:rFonts w:ascii="Times New Roman" w:hAnsi="Times New Roman"/>
                <w:b/>
                <w:bCs/>
                <w:i/>
                <w:sz w:val="26"/>
                <w:szCs w:val="26"/>
              </w:rPr>
              <w:t>Mgmt</w:t>
            </w:r>
            <w:proofErr w:type="spellEnd"/>
            <w:r w:rsidRPr="002C0031">
              <w:rPr>
                <w:rFonts w:ascii="Times New Roman" w:hAnsi="Times New Roman"/>
                <w:b/>
                <w:bCs/>
                <w:i/>
                <w:sz w:val="26"/>
                <w:szCs w:val="26"/>
              </w:rPr>
              <w:t xml:space="preserve"> Agency</w:t>
            </w:r>
          </w:p>
        </w:tc>
        <w:tc>
          <w:tcPr>
            <w:tcW w:w="6560" w:type="dxa"/>
            <w:shd w:val="pct20" w:color="000000" w:fill="FFFFFF"/>
          </w:tcPr>
          <w:p w14:paraId="16AC7434" w14:textId="77777777" w:rsidR="00756B9B" w:rsidRPr="002C0031" w:rsidRDefault="00756B9B" w:rsidP="00756B9B">
            <w:pPr>
              <w:rPr>
                <w:rFonts w:ascii="Times New Roman" w:hAnsi="Times New Roman"/>
                <w:b/>
                <w:bCs/>
                <w:i/>
                <w:sz w:val="26"/>
                <w:szCs w:val="26"/>
              </w:rPr>
            </w:pPr>
            <w:r w:rsidRPr="002C0031">
              <w:rPr>
                <w:rFonts w:ascii="Times New Roman" w:hAnsi="Times New Roman"/>
                <w:b/>
                <w:bCs/>
                <w:i/>
                <w:sz w:val="26"/>
                <w:szCs w:val="26"/>
              </w:rPr>
              <w:t>Agency Website</w:t>
            </w:r>
          </w:p>
        </w:tc>
      </w:tr>
      <w:tr w:rsidR="00756B9B" w:rsidRPr="002C0031" w14:paraId="66616019" w14:textId="77777777" w:rsidTr="00944093">
        <w:tc>
          <w:tcPr>
            <w:tcW w:w="3610" w:type="dxa"/>
            <w:shd w:val="pct5" w:color="000000" w:fill="FFFFFF"/>
          </w:tcPr>
          <w:p w14:paraId="27CA3C22"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State of Indiana DNR</w:t>
            </w:r>
          </w:p>
        </w:tc>
        <w:tc>
          <w:tcPr>
            <w:tcW w:w="6560" w:type="dxa"/>
            <w:shd w:val="pct5" w:color="000000" w:fill="FFFFFF"/>
          </w:tcPr>
          <w:p w14:paraId="1471A205" w14:textId="77777777" w:rsidR="00756B9B" w:rsidRPr="002C0031" w:rsidRDefault="00000000" w:rsidP="00756B9B">
            <w:pPr>
              <w:rPr>
                <w:rFonts w:ascii="Times New Roman" w:hAnsi="Times New Roman"/>
                <w:bCs/>
                <w:i/>
                <w:sz w:val="26"/>
                <w:szCs w:val="26"/>
              </w:rPr>
            </w:pPr>
            <w:hyperlink r:id="rId20" w:history="1">
              <w:r w:rsidR="00756B9B" w:rsidRPr="002C0031">
                <w:rPr>
                  <w:rStyle w:val="Hyperlink"/>
                  <w:rFonts w:ascii="Times New Roman" w:hAnsi="Times New Roman"/>
                  <w:bCs/>
                  <w:i/>
                  <w:sz w:val="26"/>
                  <w:szCs w:val="26"/>
                </w:rPr>
                <w:t>http://www.in.gov/dnr/index.htm</w:t>
              </w:r>
            </w:hyperlink>
            <w:r w:rsidR="00756B9B" w:rsidRPr="002C0031">
              <w:rPr>
                <w:rFonts w:ascii="Times New Roman" w:hAnsi="Times New Roman"/>
                <w:bCs/>
                <w:i/>
                <w:sz w:val="26"/>
                <w:szCs w:val="26"/>
              </w:rPr>
              <w:t xml:space="preserve"> </w:t>
            </w:r>
          </w:p>
        </w:tc>
      </w:tr>
      <w:tr w:rsidR="00756B9B" w:rsidRPr="002C0031" w14:paraId="4F19F8F5" w14:textId="77777777" w:rsidTr="00944093">
        <w:tc>
          <w:tcPr>
            <w:tcW w:w="3610" w:type="dxa"/>
            <w:shd w:val="pct20" w:color="000000" w:fill="FFFFFF"/>
          </w:tcPr>
          <w:p w14:paraId="40B08775"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U.S. Fish and Wildlife</w:t>
            </w:r>
          </w:p>
        </w:tc>
        <w:tc>
          <w:tcPr>
            <w:tcW w:w="6560" w:type="dxa"/>
            <w:shd w:val="pct20" w:color="000000" w:fill="FFFFFF"/>
          </w:tcPr>
          <w:p w14:paraId="4F496E51" w14:textId="77777777" w:rsidR="00756B9B" w:rsidRPr="002C0031" w:rsidRDefault="00000000" w:rsidP="00756B9B">
            <w:pPr>
              <w:rPr>
                <w:rFonts w:ascii="Times New Roman" w:hAnsi="Times New Roman"/>
                <w:bCs/>
                <w:i/>
                <w:sz w:val="26"/>
                <w:szCs w:val="26"/>
              </w:rPr>
            </w:pPr>
            <w:hyperlink r:id="rId21" w:history="1">
              <w:r w:rsidR="00756B9B" w:rsidRPr="002C0031">
                <w:rPr>
                  <w:rStyle w:val="Hyperlink"/>
                  <w:rFonts w:ascii="Times New Roman" w:hAnsi="Times New Roman"/>
                  <w:bCs/>
                  <w:i/>
                  <w:sz w:val="26"/>
                  <w:szCs w:val="26"/>
                </w:rPr>
                <w:t>http://www.fws.gov/midwest/</w:t>
              </w:r>
            </w:hyperlink>
            <w:r w:rsidR="00756B9B" w:rsidRPr="002C0031">
              <w:rPr>
                <w:rFonts w:ascii="Times New Roman" w:hAnsi="Times New Roman"/>
                <w:bCs/>
                <w:i/>
                <w:sz w:val="26"/>
                <w:szCs w:val="26"/>
              </w:rPr>
              <w:t xml:space="preserve"> </w:t>
            </w:r>
          </w:p>
        </w:tc>
      </w:tr>
      <w:tr w:rsidR="00756B9B" w:rsidRPr="002C0031" w14:paraId="536FEB56" w14:textId="77777777" w:rsidTr="00944093">
        <w:tc>
          <w:tcPr>
            <w:tcW w:w="3610" w:type="dxa"/>
            <w:shd w:val="pct20" w:color="000000" w:fill="FFFFFF"/>
          </w:tcPr>
          <w:p w14:paraId="3270BF8C"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Eastern Area Coordination Center (EACC)</w:t>
            </w:r>
          </w:p>
        </w:tc>
        <w:tc>
          <w:tcPr>
            <w:tcW w:w="6560" w:type="dxa"/>
            <w:shd w:val="pct20" w:color="000000" w:fill="FFFFFF"/>
          </w:tcPr>
          <w:p w14:paraId="2A7130F5" w14:textId="77777777" w:rsidR="00756B9B" w:rsidRPr="002C0031" w:rsidRDefault="00000000" w:rsidP="00756B9B">
            <w:pPr>
              <w:rPr>
                <w:rFonts w:ascii="Times New Roman" w:hAnsi="Times New Roman"/>
                <w:bCs/>
                <w:i/>
                <w:sz w:val="26"/>
                <w:szCs w:val="26"/>
              </w:rPr>
            </w:pPr>
            <w:hyperlink r:id="rId22" w:history="1">
              <w:r w:rsidR="00463031" w:rsidRPr="002C0031">
                <w:rPr>
                  <w:rStyle w:val="Hyperlink"/>
                  <w:rFonts w:ascii="Times New Roman" w:hAnsi="Times New Roman"/>
                  <w:bCs/>
                  <w:i/>
                  <w:sz w:val="26"/>
                  <w:szCs w:val="26"/>
                </w:rPr>
                <w:t>http://gacc.nifc.gov/eacc/</w:t>
              </w:r>
            </w:hyperlink>
            <w:r w:rsidR="00463031" w:rsidRPr="002C0031">
              <w:rPr>
                <w:rFonts w:ascii="Times New Roman" w:hAnsi="Times New Roman"/>
                <w:bCs/>
                <w:i/>
                <w:sz w:val="26"/>
                <w:szCs w:val="26"/>
              </w:rPr>
              <w:t xml:space="preserve"> </w:t>
            </w:r>
          </w:p>
        </w:tc>
      </w:tr>
      <w:tr w:rsidR="00756B9B" w:rsidRPr="002C0031" w14:paraId="178015A1" w14:textId="77777777" w:rsidTr="00944093">
        <w:tc>
          <w:tcPr>
            <w:tcW w:w="3610" w:type="dxa"/>
            <w:shd w:val="pct5" w:color="000000" w:fill="FFFFFF"/>
          </w:tcPr>
          <w:p w14:paraId="07A43543"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U.S. Forest Service</w:t>
            </w:r>
          </w:p>
        </w:tc>
        <w:tc>
          <w:tcPr>
            <w:tcW w:w="6560" w:type="dxa"/>
            <w:shd w:val="pct5" w:color="000000" w:fill="FFFFFF"/>
          </w:tcPr>
          <w:p w14:paraId="419BF7D9" w14:textId="77777777" w:rsidR="00756B9B" w:rsidRPr="002C0031" w:rsidRDefault="00000000" w:rsidP="00823990">
            <w:pPr>
              <w:rPr>
                <w:rFonts w:ascii="Times New Roman" w:hAnsi="Times New Roman"/>
                <w:bCs/>
                <w:i/>
                <w:sz w:val="26"/>
                <w:szCs w:val="26"/>
              </w:rPr>
            </w:pPr>
            <w:hyperlink r:id="rId23" w:history="1">
              <w:r w:rsidR="008D3563" w:rsidRPr="00834046">
                <w:rPr>
                  <w:rStyle w:val="Hyperlink"/>
                  <w:rFonts w:ascii="Times New Roman" w:hAnsi="Times New Roman"/>
                  <w:bCs/>
                  <w:i/>
                  <w:sz w:val="26"/>
                  <w:szCs w:val="26"/>
                </w:rPr>
                <w:t>https://www.fs.fed.us</w:t>
              </w:r>
            </w:hyperlink>
            <w:r w:rsidR="008D3563">
              <w:rPr>
                <w:rFonts w:ascii="Times New Roman" w:hAnsi="Times New Roman"/>
                <w:bCs/>
                <w:i/>
                <w:sz w:val="26"/>
                <w:szCs w:val="26"/>
              </w:rPr>
              <w:t xml:space="preserve"> </w:t>
            </w:r>
          </w:p>
        </w:tc>
      </w:tr>
      <w:tr w:rsidR="00756B9B" w:rsidRPr="002C0031" w14:paraId="66673102" w14:textId="77777777" w:rsidTr="00944093">
        <w:tc>
          <w:tcPr>
            <w:tcW w:w="3610" w:type="dxa"/>
            <w:shd w:val="pct20" w:color="000000" w:fill="FFFFFF"/>
          </w:tcPr>
          <w:p w14:paraId="27CA7424" w14:textId="77777777" w:rsidR="00756B9B" w:rsidRPr="002C0031" w:rsidRDefault="00756B9B" w:rsidP="00756B9B">
            <w:pPr>
              <w:rPr>
                <w:rFonts w:ascii="Times New Roman" w:hAnsi="Times New Roman"/>
                <w:bCs/>
                <w:i/>
                <w:sz w:val="26"/>
                <w:szCs w:val="26"/>
              </w:rPr>
            </w:pPr>
            <w:r w:rsidRPr="002C0031">
              <w:rPr>
                <w:rFonts w:ascii="Times New Roman" w:hAnsi="Times New Roman"/>
                <w:bCs/>
                <w:i/>
                <w:sz w:val="26"/>
                <w:szCs w:val="26"/>
              </w:rPr>
              <w:t>National Park Service</w:t>
            </w:r>
          </w:p>
        </w:tc>
        <w:tc>
          <w:tcPr>
            <w:tcW w:w="6560" w:type="dxa"/>
            <w:shd w:val="pct20" w:color="000000" w:fill="FFFFFF"/>
          </w:tcPr>
          <w:p w14:paraId="1CD65AD4" w14:textId="77777777" w:rsidR="00756B9B" w:rsidRPr="002C0031" w:rsidRDefault="00000000" w:rsidP="00756B9B">
            <w:pPr>
              <w:rPr>
                <w:rFonts w:ascii="Times New Roman" w:hAnsi="Times New Roman"/>
                <w:bCs/>
                <w:i/>
                <w:sz w:val="26"/>
                <w:szCs w:val="26"/>
              </w:rPr>
            </w:pPr>
            <w:hyperlink r:id="rId24" w:history="1">
              <w:r w:rsidR="00463031" w:rsidRPr="002C0031">
                <w:rPr>
                  <w:rStyle w:val="Hyperlink"/>
                  <w:rFonts w:ascii="Times New Roman" w:hAnsi="Times New Roman"/>
                  <w:bCs/>
                  <w:i/>
                  <w:sz w:val="26"/>
                  <w:szCs w:val="26"/>
                </w:rPr>
                <w:t>http://www.nps.gov/</w:t>
              </w:r>
            </w:hyperlink>
            <w:r w:rsidR="00463031" w:rsidRPr="002C0031">
              <w:rPr>
                <w:rFonts w:ascii="Times New Roman" w:hAnsi="Times New Roman"/>
                <w:bCs/>
                <w:i/>
                <w:sz w:val="26"/>
                <w:szCs w:val="26"/>
              </w:rPr>
              <w:t xml:space="preserve"> </w:t>
            </w:r>
          </w:p>
        </w:tc>
      </w:tr>
    </w:tbl>
    <w:p w14:paraId="1FD00A32" w14:textId="77777777" w:rsidR="00ED46FD" w:rsidRPr="002C0031" w:rsidRDefault="00ED46FD">
      <w:pPr>
        <w:rPr>
          <w:rFonts w:ascii="Times New Roman" w:hAnsi="Times New Roman"/>
          <w:b/>
          <w:bCs/>
          <w:sz w:val="26"/>
          <w:szCs w:val="26"/>
        </w:rPr>
      </w:pPr>
      <w:r w:rsidRPr="002C0031">
        <w:rPr>
          <w:rFonts w:ascii="Times New Roman" w:hAnsi="Times New Roman"/>
          <w:b/>
          <w:bCs/>
          <w:sz w:val="26"/>
          <w:szCs w:val="26"/>
        </w:rPr>
        <w:tab/>
      </w:r>
      <w:r w:rsidRPr="002C0031">
        <w:rPr>
          <w:rFonts w:ascii="Times New Roman" w:hAnsi="Times New Roman"/>
          <w:b/>
          <w:bCs/>
          <w:sz w:val="26"/>
          <w:szCs w:val="26"/>
        </w:rPr>
        <w:tab/>
      </w:r>
    </w:p>
    <w:p w14:paraId="0B23EC4B" w14:textId="77777777" w:rsidR="001F6911" w:rsidRPr="002C0031" w:rsidRDefault="001F6911" w:rsidP="001F6911">
      <w:pPr>
        <w:rPr>
          <w:rFonts w:ascii="Times New Roman" w:hAnsi="Times New Roman"/>
          <w:b/>
          <w:bCs/>
          <w:color w:val="0070C0"/>
          <w:sz w:val="30"/>
          <w:szCs w:val="30"/>
        </w:rPr>
      </w:pPr>
      <w:r w:rsidRPr="002C0031">
        <w:rPr>
          <w:rFonts w:ascii="Times New Roman" w:hAnsi="Times New Roman"/>
          <w:b/>
          <w:bCs/>
          <w:color w:val="0070C0"/>
          <w:sz w:val="30"/>
          <w:szCs w:val="30"/>
        </w:rPr>
        <w:t>Appendices Referenced in this AOP:</w:t>
      </w:r>
    </w:p>
    <w:p w14:paraId="7C2CC1B3" w14:textId="77777777" w:rsidR="001F6911" w:rsidRDefault="00A24872" w:rsidP="001F6911">
      <w:pPr>
        <w:pStyle w:val="Level1"/>
        <w:numPr>
          <w:ilvl w:val="0"/>
          <w:numId w:val="11"/>
        </w:numPr>
        <w:tabs>
          <w:tab w:val="left" w:pos="-1440"/>
        </w:tabs>
        <w:outlineLvl w:val="9"/>
        <w:rPr>
          <w:rFonts w:ascii="Times New Roman" w:hAnsi="Times New Roman"/>
          <w:sz w:val="26"/>
          <w:szCs w:val="26"/>
        </w:rPr>
      </w:pPr>
      <w:r>
        <w:rPr>
          <w:rFonts w:ascii="Times New Roman" w:hAnsi="Times New Roman"/>
          <w:sz w:val="26"/>
          <w:szCs w:val="26"/>
        </w:rPr>
        <w:t xml:space="preserve">Appendix A: </w:t>
      </w:r>
      <w:r w:rsidRPr="002C0031">
        <w:rPr>
          <w:rFonts w:ascii="Times New Roman" w:hAnsi="Times New Roman"/>
          <w:sz w:val="26"/>
          <w:szCs w:val="26"/>
        </w:rPr>
        <w:t xml:space="preserve">Points of Contact </w:t>
      </w:r>
    </w:p>
    <w:p w14:paraId="5C0FE2AB" w14:textId="77777777" w:rsidR="00A24872" w:rsidRPr="002C0031" w:rsidRDefault="00A24872" w:rsidP="001F6911">
      <w:pPr>
        <w:pStyle w:val="Level1"/>
        <w:numPr>
          <w:ilvl w:val="0"/>
          <w:numId w:val="11"/>
        </w:numPr>
        <w:tabs>
          <w:tab w:val="left" w:pos="-1440"/>
        </w:tabs>
        <w:outlineLvl w:val="9"/>
        <w:rPr>
          <w:rFonts w:ascii="Times New Roman" w:hAnsi="Times New Roman"/>
          <w:sz w:val="26"/>
          <w:szCs w:val="26"/>
        </w:rPr>
      </w:pPr>
      <w:r>
        <w:rPr>
          <w:rFonts w:ascii="Times New Roman" w:hAnsi="Times New Roman"/>
          <w:sz w:val="26"/>
          <w:szCs w:val="26"/>
        </w:rPr>
        <w:t>Appendix B: NWS Office Coverage for State of Indiana</w:t>
      </w:r>
    </w:p>
    <w:p w14:paraId="687790A9" w14:textId="77777777" w:rsidR="001F6911" w:rsidRPr="002C0031" w:rsidRDefault="00A24872" w:rsidP="001F6911">
      <w:pPr>
        <w:pStyle w:val="Level1"/>
        <w:numPr>
          <w:ilvl w:val="0"/>
          <w:numId w:val="11"/>
        </w:numPr>
        <w:tabs>
          <w:tab w:val="left" w:pos="-1440"/>
        </w:tabs>
        <w:outlineLvl w:val="9"/>
        <w:rPr>
          <w:rFonts w:ascii="Times New Roman" w:hAnsi="Times New Roman"/>
          <w:sz w:val="26"/>
          <w:szCs w:val="26"/>
        </w:rPr>
      </w:pPr>
      <w:r>
        <w:rPr>
          <w:rFonts w:ascii="Times New Roman" w:hAnsi="Times New Roman"/>
          <w:sz w:val="26"/>
          <w:szCs w:val="26"/>
        </w:rPr>
        <w:t xml:space="preserve">Appendix C: </w:t>
      </w:r>
      <w:r w:rsidRPr="00A24872">
        <w:rPr>
          <w:rFonts w:ascii="Times New Roman" w:hAnsi="Times New Roman"/>
          <w:sz w:val="26"/>
          <w:szCs w:val="26"/>
        </w:rPr>
        <w:t>NWS National (Experimental) Fire Weather Page and Spot Forecasts</w:t>
      </w:r>
    </w:p>
    <w:p w14:paraId="4DF59BBB" w14:textId="77777777" w:rsidR="00262154" w:rsidRPr="002C0031" w:rsidRDefault="00A24872" w:rsidP="00262154">
      <w:pPr>
        <w:pStyle w:val="Level1"/>
        <w:numPr>
          <w:ilvl w:val="0"/>
          <w:numId w:val="11"/>
        </w:numPr>
        <w:tabs>
          <w:tab w:val="left" w:pos="-1440"/>
        </w:tabs>
        <w:outlineLvl w:val="9"/>
        <w:rPr>
          <w:rFonts w:ascii="Times New Roman" w:hAnsi="Times New Roman"/>
          <w:sz w:val="26"/>
          <w:szCs w:val="26"/>
        </w:rPr>
      </w:pPr>
      <w:r w:rsidRPr="002C0031">
        <w:rPr>
          <w:rFonts w:ascii="Times New Roman" w:hAnsi="Times New Roman"/>
          <w:sz w:val="26"/>
          <w:szCs w:val="26"/>
        </w:rPr>
        <w:t>Appendix D</w:t>
      </w:r>
      <w:r>
        <w:rPr>
          <w:rFonts w:ascii="Times New Roman" w:hAnsi="Times New Roman"/>
          <w:sz w:val="26"/>
          <w:szCs w:val="26"/>
        </w:rPr>
        <w:t xml:space="preserve">: </w:t>
      </w:r>
      <w:r w:rsidR="00262154" w:rsidRPr="002C0031">
        <w:rPr>
          <w:rFonts w:ascii="Times New Roman" w:hAnsi="Times New Roman"/>
          <w:sz w:val="26"/>
          <w:szCs w:val="26"/>
        </w:rPr>
        <w:t xml:space="preserve">Experimental Smoke </w:t>
      </w:r>
      <w:r w:rsidR="00AA3C2B">
        <w:rPr>
          <w:rFonts w:ascii="Times New Roman" w:hAnsi="Times New Roman"/>
          <w:sz w:val="26"/>
          <w:szCs w:val="26"/>
        </w:rPr>
        <w:t>Particle Trajectories</w:t>
      </w:r>
    </w:p>
    <w:p w14:paraId="626423D5" w14:textId="77777777" w:rsidR="0064030B" w:rsidRDefault="0064030B" w:rsidP="001F6911">
      <w:pPr>
        <w:pStyle w:val="Level1"/>
        <w:numPr>
          <w:ilvl w:val="0"/>
          <w:numId w:val="11"/>
        </w:numPr>
        <w:tabs>
          <w:tab w:val="left" w:pos="-1440"/>
        </w:tabs>
        <w:outlineLvl w:val="9"/>
        <w:rPr>
          <w:rFonts w:ascii="Times New Roman" w:hAnsi="Times New Roman"/>
          <w:sz w:val="26"/>
          <w:szCs w:val="26"/>
        </w:rPr>
      </w:pPr>
      <w:r>
        <w:rPr>
          <w:rFonts w:ascii="Times New Roman" w:hAnsi="Times New Roman"/>
          <w:sz w:val="26"/>
          <w:szCs w:val="26"/>
        </w:rPr>
        <w:t>Appendix E: Examples of Products Issued</w:t>
      </w:r>
    </w:p>
    <w:p w14:paraId="36BF867C" w14:textId="77777777" w:rsidR="00A46223" w:rsidRPr="0064030B" w:rsidRDefault="0064030B" w:rsidP="0064030B">
      <w:pPr>
        <w:pStyle w:val="Level1"/>
        <w:numPr>
          <w:ilvl w:val="0"/>
          <w:numId w:val="11"/>
        </w:numPr>
        <w:tabs>
          <w:tab w:val="left" w:pos="-1440"/>
        </w:tabs>
        <w:outlineLvl w:val="9"/>
        <w:rPr>
          <w:rFonts w:ascii="Times New Roman" w:hAnsi="Times New Roman"/>
          <w:b/>
          <w:bCs/>
          <w:sz w:val="26"/>
          <w:szCs w:val="26"/>
        </w:rPr>
      </w:pPr>
      <w:r w:rsidRPr="0064030B">
        <w:rPr>
          <w:rFonts w:ascii="Times New Roman" w:hAnsi="Times New Roman"/>
          <w:sz w:val="26"/>
          <w:szCs w:val="26"/>
        </w:rPr>
        <w:t xml:space="preserve">Appendix F: Fire Weather Indices </w:t>
      </w:r>
    </w:p>
    <w:p w14:paraId="6C97104C" w14:textId="77777777" w:rsidR="0064030B" w:rsidRPr="0064030B" w:rsidRDefault="0064030B" w:rsidP="0064030B">
      <w:pPr>
        <w:pStyle w:val="Level1"/>
        <w:tabs>
          <w:tab w:val="left" w:pos="-1440"/>
        </w:tabs>
        <w:ind w:left="360" w:firstLine="0"/>
        <w:outlineLvl w:val="9"/>
        <w:rPr>
          <w:rFonts w:ascii="Times New Roman" w:hAnsi="Times New Roman"/>
          <w:b/>
          <w:bCs/>
          <w:sz w:val="26"/>
          <w:szCs w:val="26"/>
        </w:rPr>
      </w:pPr>
    </w:p>
    <w:p w14:paraId="7A5917DC" w14:textId="77777777" w:rsidR="0064030B" w:rsidRPr="0064030B" w:rsidRDefault="0064030B" w:rsidP="0064030B">
      <w:pPr>
        <w:pStyle w:val="Level1"/>
        <w:tabs>
          <w:tab w:val="left" w:pos="-1440"/>
        </w:tabs>
        <w:ind w:firstLine="0"/>
        <w:outlineLvl w:val="9"/>
        <w:rPr>
          <w:rFonts w:ascii="Times New Roman" w:hAnsi="Times New Roman"/>
          <w:b/>
          <w:bCs/>
          <w:sz w:val="26"/>
          <w:szCs w:val="26"/>
        </w:rPr>
      </w:pPr>
    </w:p>
    <w:p w14:paraId="46F5549F" w14:textId="77777777" w:rsidR="001F6911" w:rsidRPr="002C0031" w:rsidRDefault="001F6911">
      <w:pPr>
        <w:rPr>
          <w:rFonts w:ascii="Times New Roman" w:hAnsi="Times New Roman"/>
          <w:b/>
          <w:bCs/>
          <w:sz w:val="26"/>
          <w:szCs w:val="26"/>
        </w:rPr>
      </w:pPr>
    </w:p>
    <w:p w14:paraId="4CBC41C9" w14:textId="77777777" w:rsidR="001F6911" w:rsidRPr="002C0031" w:rsidRDefault="001F6911">
      <w:pPr>
        <w:rPr>
          <w:rFonts w:ascii="Times New Roman" w:hAnsi="Times New Roman"/>
          <w:b/>
          <w:bCs/>
          <w:sz w:val="26"/>
          <w:szCs w:val="26"/>
        </w:rPr>
      </w:pPr>
    </w:p>
    <w:p w14:paraId="6D3496AE" w14:textId="77777777" w:rsidR="001F6911" w:rsidRPr="002C0031" w:rsidRDefault="001F6911">
      <w:pPr>
        <w:rPr>
          <w:rFonts w:ascii="Times New Roman" w:hAnsi="Times New Roman"/>
          <w:b/>
          <w:bCs/>
          <w:sz w:val="26"/>
          <w:szCs w:val="26"/>
        </w:rPr>
      </w:pPr>
    </w:p>
    <w:p w14:paraId="1585892D" w14:textId="77777777" w:rsidR="00AE5A2D" w:rsidRPr="002C0031" w:rsidRDefault="00AE5A2D">
      <w:pPr>
        <w:rPr>
          <w:rFonts w:ascii="Times New Roman" w:hAnsi="Times New Roman"/>
          <w:b/>
          <w:bCs/>
          <w:sz w:val="26"/>
          <w:szCs w:val="26"/>
        </w:rPr>
      </w:pPr>
    </w:p>
    <w:p w14:paraId="3EEC2F7B" w14:textId="77777777" w:rsidR="00AE5A2D" w:rsidRPr="002C0031" w:rsidRDefault="00AE5A2D">
      <w:pPr>
        <w:rPr>
          <w:rFonts w:ascii="Times New Roman" w:hAnsi="Times New Roman"/>
          <w:b/>
          <w:bCs/>
          <w:sz w:val="26"/>
          <w:szCs w:val="26"/>
        </w:rPr>
      </w:pPr>
    </w:p>
    <w:p w14:paraId="05E65B01" w14:textId="77777777" w:rsidR="004905BD" w:rsidRPr="002C0031" w:rsidRDefault="004905BD" w:rsidP="004905BD">
      <w:pPr>
        <w:tabs>
          <w:tab w:val="left" w:pos="-1440"/>
        </w:tabs>
        <w:rPr>
          <w:rFonts w:ascii="Times New Roman" w:hAnsi="Times New Roman"/>
          <w:b/>
          <w:bCs/>
          <w:color w:val="0070C0"/>
          <w:sz w:val="30"/>
          <w:szCs w:val="30"/>
        </w:rPr>
      </w:pPr>
      <w:r w:rsidRPr="002C0031">
        <w:rPr>
          <w:rFonts w:ascii="Times New Roman" w:hAnsi="Times New Roman"/>
          <w:b/>
          <w:bCs/>
          <w:color w:val="0070C0"/>
          <w:sz w:val="30"/>
          <w:szCs w:val="30"/>
        </w:rPr>
        <w:t>Definition of Fire Weather Season:</w:t>
      </w:r>
    </w:p>
    <w:p w14:paraId="713DD641" w14:textId="77777777" w:rsidR="004905BD" w:rsidRPr="002C0031" w:rsidRDefault="004905BD" w:rsidP="004905BD">
      <w:pPr>
        <w:tabs>
          <w:tab w:val="left" w:pos="-1440"/>
        </w:tabs>
        <w:rPr>
          <w:rFonts w:ascii="Times New Roman" w:hAnsi="Times New Roman"/>
          <w:bCs/>
          <w:color w:val="0070C0"/>
          <w:sz w:val="26"/>
          <w:szCs w:val="26"/>
        </w:rPr>
      </w:pPr>
    </w:p>
    <w:p w14:paraId="6C5171D9" w14:textId="77777777" w:rsidR="004905BD" w:rsidRPr="002C0031" w:rsidRDefault="008E23E4" w:rsidP="004905BD">
      <w:pPr>
        <w:tabs>
          <w:tab w:val="left" w:pos="-1440"/>
        </w:tabs>
        <w:rPr>
          <w:rFonts w:ascii="Times New Roman" w:hAnsi="Times New Roman"/>
          <w:b/>
          <w:color w:val="000000"/>
          <w:sz w:val="26"/>
          <w:szCs w:val="26"/>
        </w:rPr>
      </w:pPr>
      <w:r w:rsidRPr="002C0031">
        <w:rPr>
          <w:rFonts w:ascii="Times New Roman" w:hAnsi="Times New Roman"/>
          <w:bCs/>
          <w:sz w:val="26"/>
          <w:szCs w:val="26"/>
        </w:rPr>
        <w:t xml:space="preserve">The Fire Weather Season across much of the state of Indiana can vary greatly from north to south.  Climatologically, the greatest threat for wildfires and other related fires </w:t>
      </w:r>
      <w:r w:rsidR="0064030B">
        <w:rPr>
          <w:rFonts w:ascii="Times New Roman" w:hAnsi="Times New Roman"/>
          <w:bCs/>
          <w:sz w:val="26"/>
          <w:szCs w:val="26"/>
        </w:rPr>
        <w:t xml:space="preserve">can </w:t>
      </w:r>
      <w:r w:rsidRPr="002C0031">
        <w:rPr>
          <w:rFonts w:ascii="Times New Roman" w:hAnsi="Times New Roman"/>
          <w:bCs/>
          <w:sz w:val="26"/>
          <w:szCs w:val="26"/>
        </w:rPr>
        <w:t xml:space="preserve">occur from late February </w:t>
      </w:r>
      <w:r w:rsidR="0064030B">
        <w:rPr>
          <w:rFonts w:ascii="Times New Roman" w:hAnsi="Times New Roman"/>
          <w:bCs/>
          <w:sz w:val="26"/>
          <w:szCs w:val="26"/>
        </w:rPr>
        <w:t xml:space="preserve">(southern sections) </w:t>
      </w:r>
      <w:r w:rsidRPr="002C0031">
        <w:rPr>
          <w:rFonts w:ascii="Times New Roman" w:hAnsi="Times New Roman"/>
          <w:bCs/>
          <w:sz w:val="26"/>
          <w:szCs w:val="26"/>
        </w:rPr>
        <w:t>through April and October through early December</w:t>
      </w:r>
      <w:r w:rsidR="0064030B">
        <w:rPr>
          <w:rFonts w:ascii="Times New Roman" w:hAnsi="Times New Roman"/>
          <w:bCs/>
          <w:sz w:val="26"/>
          <w:szCs w:val="26"/>
        </w:rPr>
        <w:t xml:space="preserve"> (southern sections)</w:t>
      </w:r>
      <w:r w:rsidRPr="002C0031">
        <w:rPr>
          <w:rFonts w:ascii="Times New Roman" w:hAnsi="Times New Roman"/>
          <w:bCs/>
          <w:sz w:val="26"/>
          <w:szCs w:val="26"/>
        </w:rPr>
        <w:t xml:space="preserve">. However, these are by no means strict starting and ending </w:t>
      </w:r>
      <w:r w:rsidR="0064030B">
        <w:rPr>
          <w:rFonts w:ascii="Times New Roman" w:hAnsi="Times New Roman"/>
          <w:bCs/>
          <w:sz w:val="26"/>
          <w:szCs w:val="26"/>
        </w:rPr>
        <w:t>periods</w:t>
      </w:r>
      <w:r w:rsidRPr="002C0031">
        <w:rPr>
          <w:rFonts w:ascii="Times New Roman" w:hAnsi="Times New Roman"/>
          <w:bCs/>
          <w:sz w:val="26"/>
          <w:szCs w:val="26"/>
        </w:rPr>
        <w:t xml:space="preserve">. </w:t>
      </w:r>
      <w:r w:rsidR="0009143B" w:rsidRPr="002C0031">
        <w:rPr>
          <w:rFonts w:ascii="Times New Roman" w:hAnsi="Times New Roman"/>
          <w:bCs/>
          <w:sz w:val="26"/>
          <w:szCs w:val="26"/>
        </w:rPr>
        <w:t xml:space="preserve">Throughout the </w:t>
      </w:r>
      <w:r w:rsidRPr="002C0031">
        <w:rPr>
          <w:rFonts w:ascii="Times New Roman" w:hAnsi="Times New Roman"/>
          <w:bCs/>
          <w:sz w:val="26"/>
          <w:szCs w:val="26"/>
        </w:rPr>
        <w:t xml:space="preserve">year, land management and National Weather Service officials will evaluate </w:t>
      </w:r>
      <w:r w:rsidR="0009143B" w:rsidRPr="002C0031">
        <w:rPr>
          <w:rFonts w:ascii="Times New Roman" w:hAnsi="Times New Roman"/>
          <w:bCs/>
          <w:sz w:val="26"/>
          <w:szCs w:val="26"/>
        </w:rPr>
        <w:t xml:space="preserve">fuel </w:t>
      </w:r>
      <w:r w:rsidRPr="002C0031">
        <w:rPr>
          <w:rFonts w:ascii="Times New Roman" w:hAnsi="Times New Roman"/>
          <w:bCs/>
          <w:sz w:val="26"/>
          <w:szCs w:val="26"/>
        </w:rPr>
        <w:t xml:space="preserve">conditions </w:t>
      </w:r>
      <w:r w:rsidR="0009143B" w:rsidRPr="002C0031">
        <w:rPr>
          <w:rFonts w:ascii="Times New Roman" w:hAnsi="Times New Roman"/>
          <w:bCs/>
          <w:sz w:val="26"/>
          <w:szCs w:val="26"/>
        </w:rPr>
        <w:t xml:space="preserve">and determine the most favorable time periods for the Fire Weather Season. Additional details on local NWS Fire Weather programs will follow in this plan. </w:t>
      </w:r>
    </w:p>
    <w:p w14:paraId="0B8983F4" w14:textId="77777777" w:rsidR="00041BAA" w:rsidRPr="002C0031" w:rsidRDefault="00041BAA">
      <w:pPr>
        <w:rPr>
          <w:rFonts w:ascii="Times New Roman" w:hAnsi="Times New Roman"/>
          <w:b/>
          <w:bCs/>
          <w:color w:val="0070C0"/>
          <w:sz w:val="30"/>
          <w:szCs w:val="30"/>
        </w:rPr>
      </w:pPr>
    </w:p>
    <w:p w14:paraId="3597CD55" w14:textId="77777777" w:rsidR="00524533" w:rsidRPr="002C0031" w:rsidRDefault="00524533">
      <w:pPr>
        <w:rPr>
          <w:rFonts w:ascii="Times New Roman" w:hAnsi="Times New Roman"/>
          <w:b/>
          <w:bCs/>
          <w:color w:val="0070C0"/>
          <w:sz w:val="30"/>
          <w:szCs w:val="30"/>
        </w:rPr>
      </w:pPr>
      <w:r w:rsidRPr="002C0031">
        <w:rPr>
          <w:rFonts w:ascii="Times New Roman" w:hAnsi="Times New Roman"/>
          <w:b/>
          <w:bCs/>
          <w:color w:val="0070C0"/>
          <w:sz w:val="30"/>
          <w:szCs w:val="30"/>
        </w:rPr>
        <w:t xml:space="preserve">Routine Services provided by </w:t>
      </w:r>
      <w:r w:rsidR="00606907" w:rsidRPr="002C0031">
        <w:rPr>
          <w:rFonts w:ascii="Times New Roman" w:hAnsi="Times New Roman"/>
          <w:b/>
          <w:bCs/>
          <w:color w:val="0070C0"/>
          <w:sz w:val="30"/>
          <w:szCs w:val="30"/>
        </w:rPr>
        <w:t>the</w:t>
      </w:r>
      <w:r w:rsidR="00357BCC" w:rsidRPr="002C0031">
        <w:rPr>
          <w:rFonts w:ascii="Times New Roman" w:hAnsi="Times New Roman"/>
          <w:b/>
          <w:bCs/>
          <w:color w:val="0070C0"/>
          <w:sz w:val="30"/>
          <w:szCs w:val="30"/>
        </w:rPr>
        <w:t xml:space="preserve"> National Weather Service</w:t>
      </w:r>
      <w:r w:rsidRPr="002C0031">
        <w:rPr>
          <w:rFonts w:ascii="Times New Roman" w:hAnsi="Times New Roman"/>
          <w:b/>
          <w:bCs/>
          <w:color w:val="0070C0"/>
          <w:sz w:val="30"/>
          <w:szCs w:val="30"/>
        </w:rPr>
        <w:t>:</w:t>
      </w:r>
    </w:p>
    <w:p w14:paraId="1BACF75E" w14:textId="77777777" w:rsidR="0009143B" w:rsidRPr="002C0031" w:rsidRDefault="0009143B">
      <w:pPr>
        <w:rPr>
          <w:rFonts w:ascii="Times New Roman" w:hAnsi="Times New Roman"/>
          <w:sz w:val="26"/>
          <w:szCs w:val="26"/>
        </w:rPr>
      </w:pPr>
    </w:p>
    <w:p w14:paraId="559AA18C" w14:textId="77777777" w:rsidR="00D118F8" w:rsidRPr="002C0031" w:rsidRDefault="0072772A">
      <w:pPr>
        <w:rPr>
          <w:rFonts w:ascii="Times New Roman" w:hAnsi="Times New Roman"/>
          <w:sz w:val="26"/>
          <w:szCs w:val="26"/>
        </w:rPr>
      </w:pPr>
      <w:r w:rsidRPr="002C0031">
        <w:rPr>
          <w:rFonts w:ascii="Times New Roman" w:hAnsi="Times New Roman"/>
          <w:sz w:val="26"/>
          <w:szCs w:val="26"/>
        </w:rPr>
        <w:t xml:space="preserve">Several products are issued by the National Weather Service to aid land management and local fire officials. </w:t>
      </w:r>
      <w:r w:rsidR="00524533" w:rsidRPr="002C0031">
        <w:rPr>
          <w:rFonts w:ascii="Times New Roman" w:hAnsi="Times New Roman"/>
          <w:sz w:val="26"/>
          <w:szCs w:val="26"/>
        </w:rPr>
        <w:t xml:space="preserve">The </w:t>
      </w:r>
      <w:r w:rsidRPr="002C0031">
        <w:rPr>
          <w:rFonts w:ascii="Times New Roman" w:hAnsi="Times New Roman"/>
          <w:sz w:val="26"/>
          <w:szCs w:val="26"/>
        </w:rPr>
        <w:t>formats</w:t>
      </w:r>
      <w:r w:rsidR="00524533" w:rsidRPr="002C0031">
        <w:rPr>
          <w:rFonts w:ascii="Times New Roman" w:hAnsi="Times New Roman"/>
          <w:sz w:val="26"/>
          <w:szCs w:val="26"/>
        </w:rPr>
        <w:t xml:space="preserve"> of the fire weather products will comply with standards set forth in </w:t>
      </w:r>
      <w:hyperlink r:id="rId25" w:history="1">
        <w:r w:rsidR="00524533" w:rsidRPr="002C0031">
          <w:rPr>
            <w:rStyle w:val="Hyperlink"/>
            <w:rFonts w:ascii="Times New Roman" w:hAnsi="Times New Roman"/>
            <w:sz w:val="26"/>
            <w:szCs w:val="26"/>
          </w:rPr>
          <w:t xml:space="preserve">NWS </w:t>
        </w:r>
        <w:r w:rsidR="003E5580" w:rsidRPr="002C0031">
          <w:rPr>
            <w:rStyle w:val="Hyperlink"/>
            <w:rFonts w:ascii="Times New Roman" w:hAnsi="Times New Roman"/>
            <w:sz w:val="26"/>
            <w:szCs w:val="26"/>
          </w:rPr>
          <w:t>Instruction</w:t>
        </w:r>
        <w:r w:rsidR="00524533" w:rsidRPr="002C0031">
          <w:rPr>
            <w:rStyle w:val="Hyperlink"/>
            <w:rFonts w:ascii="Times New Roman" w:hAnsi="Times New Roman"/>
            <w:sz w:val="26"/>
            <w:szCs w:val="26"/>
          </w:rPr>
          <w:t xml:space="preserve"> 10-40</w:t>
        </w:r>
        <w:r w:rsidR="009F7893" w:rsidRPr="002C0031">
          <w:rPr>
            <w:rStyle w:val="Hyperlink"/>
            <w:rFonts w:ascii="Times New Roman" w:hAnsi="Times New Roman"/>
            <w:sz w:val="26"/>
            <w:szCs w:val="26"/>
          </w:rPr>
          <w:t>1</w:t>
        </w:r>
      </w:hyperlink>
      <w:r w:rsidR="009F7893" w:rsidRPr="002C0031">
        <w:rPr>
          <w:rFonts w:ascii="Times New Roman" w:hAnsi="Times New Roman"/>
          <w:sz w:val="26"/>
          <w:szCs w:val="26"/>
        </w:rPr>
        <w:t xml:space="preserve"> and </w:t>
      </w:r>
      <w:r w:rsidRPr="002C0031">
        <w:rPr>
          <w:rFonts w:ascii="Times New Roman" w:hAnsi="Times New Roman"/>
          <w:sz w:val="26"/>
          <w:szCs w:val="26"/>
        </w:rPr>
        <w:t>are</w:t>
      </w:r>
      <w:r w:rsidR="009F7893" w:rsidRPr="002C0031">
        <w:rPr>
          <w:rFonts w:ascii="Times New Roman" w:hAnsi="Times New Roman"/>
          <w:sz w:val="26"/>
          <w:szCs w:val="26"/>
        </w:rPr>
        <w:t xml:space="preserve"> standardized </w:t>
      </w:r>
      <w:r w:rsidR="00524533" w:rsidRPr="002C0031">
        <w:rPr>
          <w:rFonts w:ascii="Times New Roman" w:hAnsi="Times New Roman"/>
          <w:sz w:val="26"/>
          <w:szCs w:val="26"/>
        </w:rPr>
        <w:t xml:space="preserve">in an effort to better serve transient fire fighters. </w:t>
      </w:r>
    </w:p>
    <w:p w14:paraId="28344DE1" w14:textId="77777777" w:rsidR="0072772A" w:rsidRPr="002C0031" w:rsidRDefault="0072772A">
      <w:pPr>
        <w:rPr>
          <w:rFonts w:ascii="Times New Roman" w:hAnsi="Times New Roman"/>
          <w:sz w:val="26"/>
          <w:szCs w:val="26"/>
        </w:rPr>
      </w:pPr>
    </w:p>
    <w:p w14:paraId="799C784B" w14:textId="77777777" w:rsidR="0072772A" w:rsidRPr="002C0031" w:rsidRDefault="0072772A">
      <w:pPr>
        <w:rPr>
          <w:rFonts w:ascii="Times New Roman" w:hAnsi="Times New Roman"/>
          <w:sz w:val="26"/>
          <w:szCs w:val="26"/>
        </w:rPr>
      </w:pPr>
      <w:r w:rsidRPr="002C0031">
        <w:rPr>
          <w:rFonts w:ascii="Times New Roman" w:hAnsi="Times New Roman"/>
          <w:sz w:val="26"/>
          <w:szCs w:val="26"/>
        </w:rPr>
        <w:t xml:space="preserve">The following sections will outline the general content and requirements for each product and their issuance. For the sake of brevity, more specific details can be found in </w:t>
      </w:r>
      <w:hyperlink r:id="rId26" w:history="1">
        <w:r w:rsidRPr="002C0031">
          <w:rPr>
            <w:rStyle w:val="Hyperlink"/>
            <w:rFonts w:ascii="Times New Roman" w:hAnsi="Times New Roman"/>
            <w:sz w:val="26"/>
            <w:szCs w:val="26"/>
          </w:rPr>
          <w:t>NWS Instruction 10-401</w:t>
        </w:r>
      </w:hyperlink>
      <w:r w:rsidRPr="002C0031">
        <w:rPr>
          <w:rFonts w:ascii="Times New Roman" w:hAnsi="Times New Roman"/>
          <w:sz w:val="26"/>
          <w:szCs w:val="26"/>
        </w:rPr>
        <w:t xml:space="preserve">. Examples of each product can be found in Appendix </w:t>
      </w:r>
      <w:r w:rsidR="00F0483B">
        <w:rPr>
          <w:rFonts w:ascii="Times New Roman" w:hAnsi="Times New Roman"/>
          <w:sz w:val="26"/>
          <w:szCs w:val="26"/>
        </w:rPr>
        <w:t>E</w:t>
      </w:r>
      <w:r w:rsidRPr="002C0031">
        <w:rPr>
          <w:rFonts w:ascii="Times New Roman" w:hAnsi="Times New Roman"/>
          <w:sz w:val="26"/>
          <w:szCs w:val="26"/>
        </w:rPr>
        <w:t>.</w:t>
      </w:r>
    </w:p>
    <w:p w14:paraId="02BFC0FF" w14:textId="77777777" w:rsidR="00D118F8" w:rsidRPr="002C0031" w:rsidRDefault="00D118F8">
      <w:pPr>
        <w:rPr>
          <w:rFonts w:ascii="Times New Roman" w:hAnsi="Times New Roman"/>
          <w:sz w:val="26"/>
          <w:szCs w:val="26"/>
        </w:rPr>
      </w:pPr>
    </w:p>
    <w:p w14:paraId="115BB1E8" w14:textId="77777777" w:rsidR="00524533" w:rsidRPr="002C0031" w:rsidRDefault="00524533">
      <w:pPr>
        <w:rPr>
          <w:rFonts w:ascii="Times New Roman" w:hAnsi="Times New Roman"/>
          <w:sz w:val="26"/>
          <w:szCs w:val="26"/>
        </w:rPr>
      </w:pPr>
      <w:r w:rsidRPr="002C0031">
        <w:rPr>
          <w:rFonts w:ascii="Times New Roman" w:hAnsi="Times New Roman"/>
          <w:b/>
          <w:bCs/>
          <w:sz w:val="26"/>
          <w:szCs w:val="26"/>
          <w:u w:val="single"/>
        </w:rPr>
        <w:t xml:space="preserve">Fire Weather </w:t>
      </w:r>
      <w:r w:rsidR="002A0471" w:rsidRPr="002C0031">
        <w:rPr>
          <w:rFonts w:ascii="Times New Roman" w:hAnsi="Times New Roman"/>
          <w:b/>
          <w:bCs/>
          <w:sz w:val="26"/>
          <w:szCs w:val="26"/>
          <w:u w:val="single"/>
        </w:rPr>
        <w:t xml:space="preserve">Planning </w:t>
      </w:r>
      <w:r w:rsidRPr="002C0031">
        <w:rPr>
          <w:rFonts w:ascii="Times New Roman" w:hAnsi="Times New Roman"/>
          <w:b/>
          <w:bCs/>
          <w:sz w:val="26"/>
          <w:szCs w:val="26"/>
          <w:u w:val="single"/>
        </w:rPr>
        <w:t>Forecast</w:t>
      </w:r>
      <w:r w:rsidR="002A0471" w:rsidRPr="002C0031">
        <w:rPr>
          <w:rFonts w:ascii="Times New Roman" w:hAnsi="Times New Roman"/>
          <w:b/>
          <w:bCs/>
          <w:sz w:val="26"/>
          <w:szCs w:val="26"/>
          <w:u w:val="single"/>
        </w:rPr>
        <w:t xml:space="preserve"> (FWF)</w:t>
      </w:r>
      <w:r w:rsidRPr="002C0031">
        <w:rPr>
          <w:rFonts w:ascii="Times New Roman" w:hAnsi="Times New Roman"/>
          <w:b/>
          <w:bCs/>
          <w:sz w:val="26"/>
          <w:szCs w:val="26"/>
          <w:u w:val="single"/>
        </w:rPr>
        <w:t xml:space="preserve"> </w:t>
      </w:r>
    </w:p>
    <w:p w14:paraId="05C4DEC3" w14:textId="77777777" w:rsidR="0072772A" w:rsidRPr="002C0031" w:rsidRDefault="0072772A">
      <w:pPr>
        <w:rPr>
          <w:rFonts w:ascii="Times New Roman" w:hAnsi="Times New Roman"/>
          <w:sz w:val="26"/>
          <w:szCs w:val="26"/>
        </w:rPr>
      </w:pPr>
    </w:p>
    <w:p w14:paraId="6CA2A246" w14:textId="77777777" w:rsidR="0072772A" w:rsidRPr="002C0031" w:rsidRDefault="0072772A">
      <w:pPr>
        <w:rPr>
          <w:rFonts w:ascii="Times New Roman" w:hAnsi="Times New Roman"/>
          <w:sz w:val="26"/>
          <w:szCs w:val="26"/>
        </w:rPr>
      </w:pPr>
      <w:r w:rsidRPr="002C0031">
        <w:rPr>
          <w:rFonts w:ascii="Times New Roman" w:hAnsi="Times New Roman"/>
          <w:sz w:val="26"/>
          <w:szCs w:val="26"/>
        </w:rPr>
        <w:t xml:space="preserve">The </w:t>
      </w:r>
      <w:r w:rsidR="00FA09F8" w:rsidRPr="002C0031">
        <w:rPr>
          <w:rFonts w:ascii="Times New Roman" w:hAnsi="Times New Roman"/>
          <w:sz w:val="26"/>
          <w:szCs w:val="26"/>
        </w:rPr>
        <w:t xml:space="preserve">Fire Weather Planning Forecast is issued to provide an overview of expected weather conditions and parameters related to fire weather operations. The product may be broken down on a fire zone by fire zone basis, or may be provided in groups of zones with similar land conditions. Issuance times and frequency of the product varies from north to south and season. </w:t>
      </w:r>
    </w:p>
    <w:p w14:paraId="3638438D" w14:textId="77777777" w:rsidR="00FA09F8" w:rsidRPr="002C0031" w:rsidRDefault="00FA09F8" w:rsidP="00FA09F8">
      <w:pPr>
        <w:rPr>
          <w:rFonts w:ascii="Times New Roman" w:hAnsi="Times New Roman"/>
          <w:sz w:val="26"/>
          <w:szCs w:val="26"/>
        </w:rPr>
      </w:pPr>
    </w:p>
    <w:tbl>
      <w:tblPr>
        <w:tblW w:w="0" w:type="auto"/>
        <w:tblInd w:w="198" w:type="dxa"/>
        <w:tblBorders>
          <w:insideH w:val="single" w:sz="18" w:space="0" w:color="FFFFFF"/>
          <w:insideV w:val="single" w:sz="18" w:space="0" w:color="FFFFFF"/>
        </w:tblBorders>
        <w:tblLook w:val="04A0" w:firstRow="1" w:lastRow="0" w:firstColumn="1" w:lastColumn="0" w:noHBand="0" w:noVBand="1"/>
      </w:tblPr>
      <w:tblGrid>
        <w:gridCol w:w="2572"/>
        <w:gridCol w:w="2834"/>
        <w:gridCol w:w="5009"/>
      </w:tblGrid>
      <w:tr w:rsidR="00FA09F8" w:rsidRPr="002C0031" w14:paraId="17C0E145" w14:textId="77777777" w:rsidTr="00455FDF">
        <w:tc>
          <w:tcPr>
            <w:tcW w:w="2610" w:type="dxa"/>
            <w:shd w:val="pct20" w:color="000000" w:fill="FFFFFF"/>
          </w:tcPr>
          <w:p w14:paraId="27845642" w14:textId="77777777" w:rsidR="00FA09F8" w:rsidRPr="002C0031" w:rsidRDefault="00FA09F8" w:rsidP="00FA09F8">
            <w:pPr>
              <w:rPr>
                <w:rFonts w:ascii="Times New Roman" w:hAnsi="Times New Roman"/>
                <w:b/>
                <w:bCs/>
                <w:i/>
                <w:sz w:val="26"/>
                <w:szCs w:val="26"/>
              </w:rPr>
            </w:pPr>
            <w:r w:rsidRPr="002C0031">
              <w:rPr>
                <w:rFonts w:ascii="Times New Roman" w:hAnsi="Times New Roman"/>
                <w:b/>
                <w:bCs/>
                <w:i/>
                <w:sz w:val="26"/>
                <w:szCs w:val="26"/>
              </w:rPr>
              <w:t>WFO</w:t>
            </w:r>
          </w:p>
        </w:tc>
        <w:tc>
          <w:tcPr>
            <w:tcW w:w="2880" w:type="dxa"/>
            <w:shd w:val="pct20" w:color="000000" w:fill="FFFFFF"/>
          </w:tcPr>
          <w:p w14:paraId="1AEDFA3F" w14:textId="77777777" w:rsidR="00FA09F8" w:rsidRPr="002C0031" w:rsidRDefault="00FA09F8" w:rsidP="00FA09F8">
            <w:pPr>
              <w:rPr>
                <w:rFonts w:ascii="Times New Roman" w:hAnsi="Times New Roman"/>
                <w:b/>
                <w:bCs/>
                <w:i/>
                <w:sz w:val="26"/>
                <w:szCs w:val="26"/>
              </w:rPr>
            </w:pPr>
            <w:r w:rsidRPr="002C0031">
              <w:rPr>
                <w:rFonts w:ascii="Times New Roman" w:hAnsi="Times New Roman"/>
                <w:b/>
                <w:bCs/>
                <w:i/>
                <w:sz w:val="26"/>
                <w:szCs w:val="26"/>
              </w:rPr>
              <w:t>Frequency During Fire Season</w:t>
            </w:r>
            <w:r w:rsidR="00D36B41" w:rsidRPr="002C0031">
              <w:rPr>
                <w:rFonts w:ascii="Times New Roman" w:hAnsi="Times New Roman"/>
                <w:b/>
                <w:bCs/>
                <w:i/>
                <w:sz w:val="26"/>
                <w:szCs w:val="26"/>
              </w:rPr>
              <w:t>s</w:t>
            </w:r>
            <w:r w:rsidRPr="002C0031">
              <w:rPr>
                <w:rFonts w:ascii="Times New Roman" w:hAnsi="Times New Roman"/>
                <w:b/>
                <w:bCs/>
                <w:i/>
                <w:sz w:val="26"/>
                <w:szCs w:val="26"/>
              </w:rPr>
              <w:t xml:space="preserve"> </w:t>
            </w:r>
          </w:p>
        </w:tc>
        <w:tc>
          <w:tcPr>
            <w:tcW w:w="5141" w:type="dxa"/>
            <w:shd w:val="pct20" w:color="000000" w:fill="FFFFFF"/>
          </w:tcPr>
          <w:p w14:paraId="36A5F550" w14:textId="77777777" w:rsidR="00FA09F8" w:rsidRPr="002C0031" w:rsidRDefault="00D36B41" w:rsidP="00FA09F8">
            <w:pPr>
              <w:rPr>
                <w:rFonts w:ascii="Times New Roman" w:hAnsi="Times New Roman"/>
                <w:b/>
                <w:bCs/>
                <w:i/>
                <w:sz w:val="26"/>
                <w:szCs w:val="26"/>
              </w:rPr>
            </w:pPr>
            <w:r w:rsidRPr="002C0031">
              <w:rPr>
                <w:rFonts w:ascii="Times New Roman" w:hAnsi="Times New Roman"/>
                <w:b/>
                <w:bCs/>
                <w:i/>
                <w:sz w:val="26"/>
                <w:szCs w:val="26"/>
              </w:rPr>
              <w:t>Frequency during remainder of the year</w:t>
            </w:r>
          </w:p>
        </w:tc>
      </w:tr>
      <w:tr w:rsidR="00D36B41" w:rsidRPr="002C0031" w14:paraId="708BAC69" w14:textId="77777777" w:rsidTr="00455FDF">
        <w:tc>
          <w:tcPr>
            <w:tcW w:w="2610" w:type="dxa"/>
            <w:shd w:val="pct5" w:color="000000" w:fill="FFFFFF"/>
          </w:tcPr>
          <w:p w14:paraId="5D8EDA6C" w14:textId="77777777" w:rsidR="00D36B41" w:rsidRPr="002C0031" w:rsidRDefault="00D36B41" w:rsidP="00FA09F8">
            <w:pPr>
              <w:rPr>
                <w:rFonts w:ascii="Times New Roman" w:hAnsi="Times New Roman"/>
                <w:bCs/>
                <w:i/>
                <w:sz w:val="26"/>
                <w:szCs w:val="26"/>
              </w:rPr>
            </w:pPr>
            <w:r w:rsidRPr="002C0031">
              <w:rPr>
                <w:rFonts w:ascii="Times New Roman" w:hAnsi="Times New Roman"/>
                <w:bCs/>
                <w:i/>
                <w:sz w:val="26"/>
                <w:szCs w:val="26"/>
              </w:rPr>
              <w:t xml:space="preserve">Indianapolis </w:t>
            </w:r>
          </w:p>
        </w:tc>
        <w:tc>
          <w:tcPr>
            <w:tcW w:w="2880" w:type="dxa"/>
            <w:shd w:val="pct5" w:color="000000" w:fill="FFFFFF"/>
            <w:vAlign w:val="center"/>
          </w:tcPr>
          <w:p w14:paraId="4C5E5094" w14:textId="77777777" w:rsidR="00D36B41" w:rsidRPr="002C0031" w:rsidRDefault="00D36B41" w:rsidP="00455FDF">
            <w:pPr>
              <w:jc w:val="center"/>
              <w:rPr>
                <w:rFonts w:ascii="Times New Roman" w:hAnsi="Times New Roman"/>
                <w:b/>
                <w:bCs/>
                <w:sz w:val="26"/>
                <w:szCs w:val="26"/>
              </w:rPr>
            </w:pPr>
            <w:r w:rsidRPr="002C0031">
              <w:rPr>
                <w:rFonts w:ascii="Times New Roman" w:hAnsi="Times New Roman"/>
                <w:bCs/>
                <w:sz w:val="26"/>
                <w:szCs w:val="26"/>
              </w:rPr>
              <w:t xml:space="preserve">2x </w:t>
            </w:r>
            <w:r w:rsidR="00455FDF" w:rsidRPr="002C0031">
              <w:rPr>
                <w:rFonts w:ascii="Times New Roman" w:hAnsi="Times New Roman"/>
                <w:bCs/>
                <w:sz w:val="26"/>
                <w:szCs w:val="26"/>
              </w:rPr>
              <w:t>daily (morning and afternoon)</w:t>
            </w:r>
          </w:p>
        </w:tc>
        <w:tc>
          <w:tcPr>
            <w:tcW w:w="5141" w:type="dxa"/>
            <w:shd w:val="pct5" w:color="000000" w:fill="FFFFFF"/>
          </w:tcPr>
          <w:p w14:paraId="59461475" w14:textId="77777777" w:rsidR="00D36B41" w:rsidRPr="002C0031" w:rsidRDefault="00D36B41" w:rsidP="00FA09F8">
            <w:pPr>
              <w:rPr>
                <w:rFonts w:ascii="Times New Roman" w:hAnsi="Times New Roman"/>
                <w:sz w:val="26"/>
                <w:szCs w:val="26"/>
              </w:rPr>
            </w:pPr>
            <w:r w:rsidRPr="002C0031">
              <w:rPr>
                <w:rFonts w:ascii="Times New Roman" w:hAnsi="Times New Roman"/>
                <w:sz w:val="26"/>
                <w:szCs w:val="26"/>
              </w:rPr>
              <w:t>Every morning</w:t>
            </w:r>
          </w:p>
        </w:tc>
      </w:tr>
      <w:tr w:rsidR="00455FDF" w:rsidRPr="002C0031" w14:paraId="706F1351" w14:textId="77777777" w:rsidTr="00455FDF">
        <w:tc>
          <w:tcPr>
            <w:tcW w:w="2610" w:type="dxa"/>
            <w:shd w:val="pct20" w:color="000000" w:fill="FFFFFF"/>
          </w:tcPr>
          <w:p w14:paraId="3962252A" w14:textId="77777777" w:rsidR="00455FDF" w:rsidRPr="002C0031" w:rsidRDefault="00455FDF" w:rsidP="00FA09F8">
            <w:pPr>
              <w:rPr>
                <w:rFonts w:ascii="Times New Roman" w:hAnsi="Times New Roman"/>
                <w:bCs/>
                <w:i/>
                <w:sz w:val="26"/>
                <w:szCs w:val="26"/>
              </w:rPr>
            </w:pPr>
            <w:r w:rsidRPr="002C0031">
              <w:rPr>
                <w:rFonts w:ascii="Times New Roman" w:hAnsi="Times New Roman"/>
                <w:bCs/>
                <w:i/>
                <w:sz w:val="26"/>
                <w:szCs w:val="26"/>
              </w:rPr>
              <w:t>Northern Indiana</w:t>
            </w:r>
          </w:p>
        </w:tc>
        <w:tc>
          <w:tcPr>
            <w:tcW w:w="2880" w:type="dxa"/>
            <w:shd w:val="pct5" w:color="000000" w:fill="FFFFFF"/>
            <w:vAlign w:val="center"/>
          </w:tcPr>
          <w:p w14:paraId="0538A131" w14:textId="77777777" w:rsidR="00455FDF" w:rsidRPr="002C0031" w:rsidRDefault="00455FDF" w:rsidP="00455FDF">
            <w:pPr>
              <w:jc w:val="center"/>
              <w:rPr>
                <w:rFonts w:ascii="Times New Roman" w:hAnsi="Times New Roman"/>
                <w:b/>
                <w:bCs/>
                <w:sz w:val="26"/>
                <w:szCs w:val="26"/>
              </w:rPr>
            </w:pPr>
            <w:r w:rsidRPr="002C0031">
              <w:rPr>
                <w:rFonts w:ascii="Times New Roman" w:hAnsi="Times New Roman"/>
                <w:bCs/>
                <w:sz w:val="26"/>
                <w:szCs w:val="26"/>
              </w:rPr>
              <w:t>2x daily (morning and afternoon)</w:t>
            </w:r>
          </w:p>
        </w:tc>
        <w:tc>
          <w:tcPr>
            <w:tcW w:w="5141" w:type="dxa"/>
            <w:shd w:val="pct20" w:color="000000" w:fill="FFFFFF"/>
          </w:tcPr>
          <w:p w14:paraId="688C7B9D" w14:textId="77777777" w:rsidR="00455FDF" w:rsidRPr="002C0031" w:rsidRDefault="00455FDF" w:rsidP="00D36B41">
            <w:pPr>
              <w:rPr>
                <w:rFonts w:ascii="Times New Roman" w:hAnsi="Times New Roman"/>
                <w:sz w:val="26"/>
                <w:szCs w:val="26"/>
              </w:rPr>
            </w:pPr>
            <w:r w:rsidRPr="002C0031">
              <w:rPr>
                <w:rFonts w:ascii="Times New Roman" w:hAnsi="Times New Roman"/>
                <w:sz w:val="26"/>
                <w:szCs w:val="26"/>
              </w:rPr>
              <w:t>Every morning between Spring and Fall seasons. No issuance between Fall and Spring seasons</w:t>
            </w:r>
          </w:p>
        </w:tc>
      </w:tr>
      <w:tr w:rsidR="00455FDF" w:rsidRPr="002C0031" w14:paraId="374CF76B" w14:textId="77777777" w:rsidTr="00455FDF">
        <w:tc>
          <w:tcPr>
            <w:tcW w:w="2610" w:type="dxa"/>
            <w:shd w:val="pct5" w:color="000000" w:fill="FFFFFF"/>
          </w:tcPr>
          <w:p w14:paraId="70451018" w14:textId="77777777" w:rsidR="00455FDF" w:rsidRPr="002C0031" w:rsidRDefault="00455FDF" w:rsidP="00FA09F8">
            <w:pPr>
              <w:rPr>
                <w:rFonts w:ascii="Times New Roman" w:hAnsi="Times New Roman"/>
                <w:bCs/>
                <w:i/>
                <w:sz w:val="26"/>
                <w:szCs w:val="26"/>
              </w:rPr>
            </w:pPr>
            <w:r w:rsidRPr="002C0031">
              <w:rPr>
                <w:rFonts w:ascii="Times New Roman" w:hAnsi="Times New Roman"/>
                <w:bCs/>
                <w:i/>
                <w:sz w:val="26"/>
                <w:szCs w:val="26"/>
              </w:rPr>
              <w:t>Louisville, KY</w:t>
            </w:r>
          </w:p>
        </w:tc>
        <w:tc>
          <w:tcPr>
            <w:tcW w:w="2880" w:type="dxa"/>
            <w:shd w:val="pct5" w:color="000000" w:fill="FFFFFF"/>
            <w:vAlign w:val="center"/>
          </w:tcPr>
          <w:p w14:paraId="24876AB9" w14:textId="77777777" w:rsidR="00455FDF" w:rsidRPr="002C0031" w:rsidRDefault="00455FDF" w:rsidP="00455FDF">
            <w:pPr>
              <w:jc w:val="center"/>
              <w:rPr>
                <w:rFonts w:ascii="Times New Roman" w:hAnsi="Times New Roman"/>
                <w:b/>
                <w:bCs/>
                <w:sz w:val="26"/>
                <w:szCs w:val="26"/>
              </w:rPr>
            </w:pPr>
            <w:r w:rsidRPr="002C0031">
              <w:rPr>
                <w:rFonts w:ascii="Times New Roman" w:hAnsi="Times New Roman"/>
                <w:bCs/>
                <w:sz w:val="26"/>
                <w:szCs w:val="26"/>
              </w:rPr>
              <w:t>2x daily (morning and afternoon)</w:t>
            </w:r>
          </w:p>
        </w:tc>
        <w:tc>
          <w:tcPr>
            <w:tcW w:w="5141" w:type="dxa"/>
            <w:shd w:val="pct5" w:color="000000" w:fill="FFFFFF"/>
          </w:tcPr>
          <w:p w14:paraId="7A15F460" w14:textId="77777777" w:rsidR="00455FDF" w:rsidRPr="002C0031" w:rsidRDefault="00375C8A" w:rsidP="00FA09F8">
            <w:pPr>
              <w:rPr>
                <w:rFonts w:ascii="Times New Roman" w:hAnsi="Times New Roman"/>
                <w:sz w:val="26"/>
                <w:szCs w:val="26"/>
              </w:rPr>
            </w:pPr>
            <w:r>
              <w:rPr>
                <w:rFonts w:ascii="Times New Roman" w:hAnsi="Times New Roman"/>
                <w:sz w:val="26"/>
                <w:szCs w:val="26"/>
              </w:rPr>
              <w:t xml:space="preserve">Every morning outside Spring and Fall fire seasons. </w:t>
            </w:r>
          </w:p>
        </w:tc>
      </w:tr>
      <w:tr w:rsidR="00455FDF" w:rsidRPr="002C0031" w14:paraId="2DD8EE50" w14:textId="77777777" w:rsidTr="00455FDF">
        <w:tc>
          <w:tcPr>
            <w:tcW w:w="2610" w:type="dxa"/>
            <w:shd w:val="pct20" w:color="000000" w:fill="FFFFFF"/>
          </w:tcPr>
          <w:p w14:paraId="1EBC971E" w14:textId="77777777" w:rsidR="00455FDF" w:rsidRPr="002C0031" w:rsidRDefault="00455FDF" w:rsidP="00FA09F8">
            <w:pPr>
              <w:rPr>
                <w:rFonts w:ascii="Times New Roman" w:hAnsi="Times New Roman"/>
                <w:bCs/>
                <w:i/>
                <w:sz w:val="26"/>
                <w:szCs w:val="26"/>
              </w:rPr>
            </w:pPr>
            <w:r w:rsidRPr="002C0031">
              <w:rPr>
                <w:rFonts w:ascii="Times New Roman" w:hAnsi="Times New Roman"/>
                <w:bCs/>
                <w:i/>
                <w:sz w:val="26"/>
                <w:szCs w:val="26"/>
              </w:rPr>
              <w:t>Chicago, IL</w:t>
            </w:r>
          </w:p>
        </w:tc>
        <w:tc>
          <w:tcPr>
            <w:tcW w:w="2880" w:type="dxa"/>
            <w:shd w:val="pct5" w:color="000000" w:fill="FFFFFF"/>
            <w:vAlign w:val="center"/>
          </w:tcPr>
          <w:p w14:paraId="43FE2C2B" w14:textId="77777777" w:rsidR="00455FDF" w:rsidRPr="002C0031" w:rsidRDefault="001C41D0" w:rsidP="001C41D0">
            <w:pPr>
              <w:jc w:val="center"/>
              <w:rPr>
                <w:rFonts w:ascii="Times New Roman" w:hAnsi="Times New Roman"/>
                <w:bCs/>
                <w:sz w:val="26"/>
                <w:szCs w:val="26"/>
              </w:rPr>
            </w:pPr>
            <w:r>
              <w:rPr>
                <w:rFonts w:ascii="Times New Roman" w:hAnsi="Times New Roman"/>
                <w:bCs/>
                <w:sz w:val="26"/>
                <w:szCs w:val="26"/>
              </w:rPr>
              <w:t>3x daily (Spring/Fall)</w:t>
            </w:r>
          </w:p>
        </w:tc>
        <w:tc>
          <w:tcPr>
            <w:tcW w:w="5141" w:type="dxa"/>
            <w:shd w:val="pct20" w:color="000000" w:fill="FFFFFF"/>
          </w:tcPr>
          <w:p w14:paraId="08F15866" w14:textId="77777777" w:rsidR="00455FDF" w:rsidRPr="002C0031" w:rsidRDefault="001C41D0" w:rsidP="00FA09F8">
            <w:pPr>
              <w:rPr>
                <w:rFonts w:ascii="Times New Roman" w:hAnsi="Times New Roman"/>
                <w:sz w:val="26"/>
                <w:szCs w:val="26"/>
              </w:rPr>
            </w:pPr>
            <w:r>
              <w:rPr>
                <w:rFonts w:ascii="Times New Roman" w:hAnsi="Times New Roman"/>
                <w:sz w:val="26"/>
                <w:szCs w:val="26"/>
              </w:rPr>
              <w:t>1x day by 6 am LT</w:t>
            </w:r>
          </w:p>
        </w:tc>
      </w:tr>
      <w:tr w:rsidR="00455FDF" w:rsidRPr="002C0031" w14:paraId="47B695D8" w14:textId="77777777" w:rsidTr="00455FDF">
        <w:tc>
          <w:tcPr>
            <w:tcW w:w="2610" w:type="dxa"/>
            <w:shd w:val="pct5" w:color="000000" w:fill="FFFFFF"/>
          </w:tcPr>
          <w:p w14:paraId="763B41CF" w14:textId="77777777" w:rsidR="00455FDF" w:rsidRPr="002C0031" w:rsidRDefault="00455FDF" w:rsidP="00FA09F8">
            <w:pPr>
              <w:rPr>
                <w:rFonts w:ascii="Times New Roman" w:hAnsi="Times New Roman"/>
                <w:bCs/>
                <w:i/>
                <w:sz w:val="26"/>
                <w:szCs w:val="26"/>
              </w:rPr>
            </w:pPr>
            <w:r w:rsidRPr="002C0031">
              <w:rPr>
                <w:rFonts w:ascii="Times New Roman" w:hAnsi="Times New Roman"/>
                <w:bCs/>
                <w:i/>
                <w:sz w:val="26"/>
                <w:szCs w:val="26"/>
              </w:rPr>
              <w:t>Wilmington, OH</w:t>
            </w:r>
          </w:p>
        </w:tc>
        <w:tc>
          <w:tcPr>
            <w:tcW w:w="2880" w:type="dxa"/>
            <w:shd w:val="pct5" w:color="000000" w:fill="FFFFFF"/>
          </w:tcPr>
          <w:p w14:paraId="5A589EBB" w14:textId="77777777" w:rsidR="00455FDF" w:rsidRPr="002C0031" w:rsidRDefault="00FD2BB8" w:rsidP="00455FDF">
            <w:pPr>
              <w:jc w:val="center"/>
              <w:rPr>
                <w:rFonts w:ascii="Times New Roman" w:hAnsi="Times New Roman"/>
                <w:bCs/>
                <w:sz w:val="26"/>
                <w:szCs w:val="26"/>
              </w:rPr>
            </w:pPr>
            <w:r w:rsidRPr="002C0031">
              <w:rPr>
                <w:rFonts w:ascii="Times New Roman" w:hAnsi="Times New Roman"/>
                <w:bCs/>
                <w:sz w:val="26"/>
                <w:szCs w:val="26"/>
              </w:rPr>
              <w:t>2x daily (morning and afternoon)</w:t>
            </w:r>
          </w:p>
        </w:tc>
        <w:tc>
          <w:tcPr>
            <w:tcW w:w="5141" w:type="dxa"/>
            <w:shd w:val="pct5" w:color="000000" w:fill="FFFFFF"/>
          </w:tcPr>
          <w:p w14:paraId="14CE4194" w14:textId="77777777" w:rsidR="00455FDF" w:rsidRPr="002C0031" w:rsidRDefault="00455FDF" w:rsidP="00D36B41">
            <w:pPr>
              <w:rPr>
                <w:rFonts w:ascii="Times New Roman" w:hAnsi="Times New Roman"/>
                <w:sz w:val="26"/>
                <w:szCs w:val="26"/>
              </w:rPr>
            </w:pPr>
            <w:r w:rsidRPr="002C0031">
              <w:rPr>
                <w:rFonts w:ascii="Times New Roman" w:hAnsi="Times New Roman"/>
                <w:sz w:val="26"/>
                <w:szCs w:val="26"/>
              </w:rPr>
              <w:t>Every Morning and as needed</w:t>
            </w:r>
          </w:p>
        </w:tc>
      </w:tr>
      <w:tr w:rsidR="00FD2BB8" w:rsidRPr="002C0031" w14:paraId="535ED2AF" w14:textId="77777777" w:rsidTr="00FD2BB8">
        <w:tc>
          <w:tcPr>
            <w:tcW w:w="2610" w:type="dxa"/>
            <w:shd w:val="pct20" w:color="000000" w:fill="FFFFFF"/>
          </w:tcPr>
          <w:p w14:paraId="429F5975" w14:textId="77777777" w:rsidR="00FD2BB8" w:rsidRPr="002C0031" w:rsidRDefault="00FD2BB8" w:rsidP="00FA09F8">
            <w:pPr>
              <w:rPr>
                <w:rFonts w:ascii="Times New Roman" w:hAnsi="Times New Roman"/>
                <w:bCs/>
                <w:i/>
                <w:sz w:val="26"/>
                <w:szCs w:val="26"/>
              </w:rPr>
            </w:pPr>
            <w:r w:rsidRPr="002C0031">
              <w:rPr>
                <w:rFonts w:ascii="Times New Roman" w:hAnsi="Times New Roman"/>
                <w:bCs/>
                <w:i/>
                <w:sz w:val="26"/>
                <w:szCs w:val="26"/>
              </w:rPr>
              <w:t>Paducah, KY</w:t>
            </w:r>
          </w:p>
        </w:tc>
        <w:tc>
          <w:tcPr>
            <w:tcW w:w="8021" w:type="dxa"/>
            <w:gridSpan w:val="2"/>
            <w:shd w:val="pct5" w:color="000000" w:fill="FFFFFF"/>
            <w:vAlign w:val="center"/>
          </w:tcPr>
          <w:p w14:paraId="7637BD1C" w14:textId="77777777" w:rsidR="00FD2BB8" w:rsidRPr="002C0031" w:rsidRDefault="00FD2BB8" w:rsidP="00FD2BB8">
            <w:pPr>
              <w:jc w:val="center"/>
              <w:rPr>
                <w:rFonts w:ascii="Times New Roman" w:hAnsi="Times New Roman"/>
                <w:sz w:val="26"/>
                <w:szCs w:val="26"/>
              </w:rPr>
            </w:pPr>
            <w:r w:rsidRPr="002C0031">
              <w:rPr>
                <w:rFonts w:ascii="Times New Roman" w:hAnsi="Times New Roman"/>
                <w:bCs/>
                <w:sz w:val="26"/>
                <w:szCs w:val="26"/>
              </w:rPr>
              <w:t xml:space="preserve">2x daily (morning and afternoon) </w:t>
            </w:r>
            <w:proofErr w:type="gramStart"/>
            <w:r w:rsidRPr="002C0031">
              <w:rPr>
                <w:rFonts w:ascii="Times New Roman" w:hAnsi="Times New Roman"/>
                <w:bCs/>
                <w:sz w:val="26"/>
                <w:szCs w:val="26"/>
              </w:rPr>
              <w:t>Year Round</w:t>
            </w:r>
            <w:proofErr w:type="gramEnd"/>
          </w:p>
        </w:tc>
      </w:tr>
    </w:tbl>
    <w:p w14:paraId="77C5529F" w14:textId="77777777" w:rsidR="0072772A" w:rsidRPr="002C0031" w:rsidRDefault="0072772A">
      <w:pPr>
        <w:rPr>
          <w:rFonts w:ascii="Times New Roman" w:hAnsi="Times New Roman"/>
          <w:sz w:val="26"/>
          <w:szCs w:val="26"/>
        </w:rPr>
      </w:pPr>
    </w:p>
    <w:p w14:paraId="67FF8FCD" w14:textId="77777777" w:rsidR="002A6BD5" w:rsidRPr="002C0031" w:rsidRDefault="00D21D13">
      <w:pPr>
        <w:rPr>
          <w:rFonts w:ascii="Times New Roman" w:hAnsi="Times New Roman"/>
          <w:sz w:val="26"/>
          <w:szCs w:val="26"/>
        </w:rPr>
      </w:pPr>
      <w:r w:rsidRPr="002C0031">
        <w:rPr>
          <w:rFonts w:ascii="Times New Roman" w:hAnsi="Times New Roman"/>
          <w:sz w:val="26"/>
          <w:szCs w:val="26"/>
        </w:rPr>
        <w:t xml:space="preserve">The </w:t>
      </w:r>
      <w:r w:rsidR="00524533" w:rsidRPr="002C0031">
        <w:rPr>
          <w:rFonts w:ascii="Times New Roman" w:hAnsi="Times New Roman"/>
          <w:sz w:val="26"/>
          <w:szCs w:val="26"/>
        </w:rPr>
        <w:t>morning forecast will contain three periods and an extended portion, while the afternoon forecast will contain four periods and an extended forecast.</w:t>
      </w:r>
      <w:r w:rsidR="002A0471" w:rsidRPr="002C0031">
        <w:rPr>
          <w:rFonts w:ascii="Times New Roman" w:hAnsi="Times New Roman"/>
          <w:sz w:val="26"/>
          <w:szCs w:val="26"/>
        </w:rPr>
        <w:t xml:space="preserve"> </w:t>
      </w:r>
    </w:p>
    <w:p w14:paraId="523C96FE" w14:textId="77777777" w:rsidR="00524533" w:rsidRPr="002C0031" w:rsidRDefault="00524533">
      <w:pPr>
        <w:rPr>
          <w:rFonts w:ascii="Times New Roman" w:hAnsi="Times New Roman"/>
          <w:sz w:val="26"/>
          <w:szCs w:val="26"/>
        </w:rPr>
      </w:pPr>
      <w:r w:rsidRPr="002C0031">
        <w:rPr>
          <w:rFonts w:ascii="Times New Roman" w:hAnsi="Times New Roman"/>
          <w:sz w:val="26"/>
          <w:szCs w:val="26"/>
        </w:rPr>
        <w:lastRenderedPageBreak/>
        <w:t>The forecasts will contain the following elements:</w:t>
      </w:r>
    </w:p>
    <w:p w14:paraId="79798136" w14:textId="77777777" w:rsidR="00524533" w:rsidRPr="002C0031" w:rsidRDefault="00524533">
      <w:pPr>
        <w:rPr>
          <w:rFonts w:ascii="Times New Roman" w:hAnsi="Times New Roman"/>
          <w:sz w:val="26"/>
          <w:szCs w:val="26"/>
        </w:rPr>
      </w:pPr>
    </w:p>
    <w:p w14:paraId="455EE6E2" w14:textId="77777777" w:rsidR="009F7893" w:rsidRPr="002C0031" w:rsidRDefault="00524533" w:rsidP="006E5EE1">
      <w:pPr>
        <w:pStyle w:val="Level1"/>
        <w:numPr>
          <w:ilvl w:val="0"/>
          <w:numId w:val="9"/>
        </w:numPr>
        <w:tabs>
          <w:tab w:val="left" w:pos="-1440"/>
        </w:tabs>
        <w:outlineLvl w:val="9"/>
        <w:rPr>
          <w:rFonts w:ascii="Times New Roman" w:hAnsi="Times New Roman"/>
          <w:sz w:val="26"/>
          <w:szCs w:val="26"/>
        </w:rPr>
      </w:pPr>
      <w:r w:rsidRPr="002C0031">
        <w:rPr>
          <w:rFonts w:ascii="Times New Roman" w:hAnsi="Times New Roman"/>
          <w:b/>
          <w:bCs/>
          <w:sz w:val="26"/>
          <w:szCs w:val="26"/>
        </w:rPr>
        <w:t>Headline</w:t>
      </w:r>
      <w:r w:rsidRPr="002C0031">
        <w:rPr>
          <w:rFonts w:ascii="Times New Roman" w:hAnsi="Times New Roman"/>
          <w:sz w:val="26"/>
          <w:szCs w:val="26"/>
        </w:rPr>
        <w:t xml:space="preserve"> - If a Red Flag Warning or Fire Weather Watch is in effect, </w:t>
      </w:r>
      <w:r w:rsidR="009F7893" w:rsidRPr="002C0031">
        <w:rPr>
          <w:rFonts w:ascii="Times New Roman" w:hAnsi="Times New Roman"/>
          <w:sz w:val="26"/>
          <w:szCs w:val="26"/>
        </w:rPr>
        <w:t xml:space="preserve">a headline is mandatory. Outside of these conditions, headlines may be used to convey concerns about significant trends, but are not required. </w:t>
      </w:r>
    </w:p>
    <w:p w14:paraId="64CC4617" w14:textId="77777777" w:rsidR="00524533" w:rsidRPr="002C0031" w:rsidRDefault="00524533" w:rsidP="006E5EE1">
      <w:pPr>
        <w:pStyle w:val="Level1"/>
        <w:numPr>
          <w:ilvl w:val="0"/>
          <w:numId w:val="9"/>
        </w:numPr>
        <w:tabs>
          <w:tab w:val="left" w:pos="-1440"/>
        </w:tabs>
        <w:outlineLvl w:val="9"/>
        <w:rPr>
          <w:rFonts w:ascii="Times New Roman" w:hAnsi="Times New Roman"/>
          <w:sz w:val="26"/>
          <w:szCs w:val="26"/>
        </w:rPr>
      </w:pPr>
      <w:r w:rsidRPr="002C0031">
        <w:rPr>
          <w:rFonts w:ascii="Times New Roman" w:hAnsi="Times New Roman"/>
          <w:b/>
          <w:bCs/>
          <w:sz w:val="26"/>
          <w:szCs w:val="26"/>
        </w:rPr>
        <w:t>Discussion</w:t>
      </w:r>
      <w:r w:rsidRPr="002C0031">
        <w:rPr>
          <w:rFonts w:ascii="Times New Roman" w:hAnsi="Times New Roman"/>
          <w:sz w:val="26"/>
          <w:szCs w:val="26"/>
        </w:rPr>
        <w:t xml:space="preserve"> </w:t>
      </w:r>
      <w:r w:rsidR="00D21D13" w:rsidRPr="002C0031">
        <w:rPr>
          <w:rFonts w:ascii="Times New Roman" w:hAnsi="Times New Roman"/>
          <w:sz w:val="26"/>
          <w:szCs w:val="26"/>
        </w:rPr>
        <w:t>–</w:t>
      </w:r>
      <w:r w:rsidRPr="002C0031">
        <w:rPr>
          <w:rFonts w:ascii="Times New Roman" w:hAnsi="Times New Roman"/>
          <w:sz w:val="26"/>
          <w:szCs w:val="26"/>
        </w:rPr>
        <w:t xml:space="preserve"> This</w:t>
      </w:r>
      <w:r w:rsidR="00D21D13" w:rsidRPr="002C0031">
        <w:rPr>
          <w:rFonts w:ascii="Times New Roman" w:hAnsi="Times New Roman"/>
          <w:sz w:val="26"/>
          <w:szCs w:val="26"/>
        </w:rPr>
        <w:t xml:space="preserve"> is</w:t>
      </w:r>
      <w:r w:rsidRPr="002C0031">
        <w:rPr>
          <w:rFonts w:ascii="Times New Roman" w:hAnsi="Times New Roman"/>
          <w:sz w:val="26"/>
          <w:szCs w:val="26"/>
        </w:rPr>
        <w:t xml:space="preserve"> a short paragraph</w:t>
      </w:r>
      <w:r w:rsidR="009F7893" w:rsidRPr="002C0031">
        <w:rPr>
          <w:rFonts w:ascii="Times New Roman" w:hAnsi="Times New Roman"/>
          <w:sz w:val="26"/>
          <w:szCs w:val="26"/>
        </w:rPr>
        <w:t xml:space="preserve"> </w:t>
      </w:r>
      <w:r w:rsidRPr="002C0031">
        <w:rPr>
          <w:rFonts w:ascii="Times New Roman" w:hAnsi="Times New Roman"/>
          <w:sz w:val="26"/>
          <w:szCs w:val="26"/>
        </w:rPr>
        <w:t xml:space="preserve">outlining the synoptic features affecting </w:t>
      </w:r>
      <w:r w:rsidR="00146F4C" w:rsidRPr="002C0031">
        <w:rPr>
          <w:rFonts w:ascii="Times New Roman" w:hAnsi="Times New Roman"/>
          <w:sz w:val="26"/>
          <w:szCs w:val="26"/>
        </w:rPr>
        <w:t>the forecast area</w:t>
      </w:r>
      <w:r w:rsidRPr="002C0031">
        <w:rPr>
          <w:rFonts w:ascii="Times New Roman" w:hAnsi="Times New Roman"/>
          <w:sz w:val="26"/>
          <w:szCs w:val="26"/>
        </w:rPr>
        <w:t xml:space="preserve"> during the next 24 to 36 hours.</w:t>
      </w:r>
    </w:p>
    <w:p w14:paraId="0BA9BFF8" w14:textId="77777777" w:rsidR="00524533" w:rsidRPr="002C0031" w:rsidRDefault="000A0CC0" w:rsidP="006E5EE1">
      <w:pPr>
        <w:pStyle w:val="Level1"/>
        <w:numPr>
          <w:ilvl w:val="0"/>
          <w:numId w:val="9"/>
        </w:numPr>
        <w:tabs>
          <w:tab w:val="left" w:pos="-1440"/>
        </w:tabs>
        <w:outlineLvl w:val="9"/>
        <w:rPr>
          <w:rFonts w:ascii="Times New Roman" w:hAnsi="Times New Roman"/>
          <w:sz w:val="26"/>
          <w:szCs w:val="26"/>
        </w:rPr>
      </w:pPr>
      <w:r w:rsidRPr="002C0031">
        <w:rPr>
          <w:rFonts w:ascii="Times New Roman" w:hAnsi="Times New Roman"/>
          <w:b/>
          <w:bCs/>
          <w:sz w:val="26"/>
          <w:szCs w:val="26"/>
        </w:rPr>
        <w:t>F</w:t>
      </w:r>
      <w:r w:rsidR="00524533" w:rsidRPr="002C0031">
        <w:rPr>
          <w:rFonts w:ascii="Times New Roman" w:hAnsi="Times New Roman"/>
          <w:b/>
          <w:bCs/>
          <w:sz w:val="26"/>
          <w:szCs w:val="26"/>
        </w:rPr>
        <w:t>orecast elements</w:t>
      </w:r>
      <w:r w:rsidR="00185C11" w:rsidRPr="002C0031">
        <w:rPr>
          <w:rFonts w:ascii="Times New Roman" w:hAnsi="Times New Roman"/>
          <w:sz w:val="26"/>
          <w:szCs w:val="26"/>
        </w:rPr>
        <w:t xml:space="preserve"> will include: cloud cover, </w:t>
      </w:r>
      <w:r w:rsidR="00524533" w:rsidRPr="002C0031">
        <w:rPr>
          <w:rFonts w:ascii="Times New Roman" w:hAnsi="Times New Roman"/>
          <w:sz w:val="26"/>
          <w:szCs w:val="26"/>
        </w:rPr>
        <w:t>chance and type o</w:t>
      </w:r>
      <w:r w:rsidR="00D21D13" w:rsidRPr="002C0031">
        <w:rPr>
          <w:rFonts w:ascii="Times New Roman" w:hAnsi="Times New Roman"/>
          <w:sz w:val="26"/>
          <w:szCs w:val="26"/>
        </w:rPr>
        <w:t xml:space="preserve">f precipitation, precipitation </w:t>
      </w:r>
      <w:r w:rsidR="00524533" w:rsidRPr="002C0031">
        <w:rPr>
          <w:rFonts w:ascii="Times New Roman" w:hAnsi="Times New Roman"/>
          <w:sz w:val="26"/>
          <w:szCs w:val="26"/>
        </w:rPr>
        <w:t>amount, max and min temperatures</w:t>
      </w:r>
      <w:r w:rsidR="005F2E3E" w:rsidRPr="002C0031">
        <w:rPr>
          <w:rFonts w:ascii="Times New Roman" w:hAnsi="Times New Roman"/>
          <w:sz w:val="26"/>
          <w:szCs w:val="26"/>
        </w:rPr>
        <w:t xml:space="preserve"> </w:t>
      </w:r>
      <w:r w:rsidR="00524533" w:rsidRPr="002C0031">
        <w:rPr>
          <w:rFonts w:ascii="Times New Roman" w:hAnsi="Times New Roman"/>
          <w:sz w:val="26"/>
          <w:szCs w:val="26"/>
        </w:rPr>
        <w:t xml:space="preserve">and its trend, max and min relative humidity and its trend, </w:t>
      </w:r>
      <w:r w:rsidR="005F2E3E" w:rsidRPr="002C0031">
        <w:rPr>
          <w:rFonts w:ascii="Times New Roman" w:hAnsi="Times New Roman"/>
          <w:sz w:val="26"/>
          <w:szCs w:val="26"/>
        </w:rPr>
        <w:t>20-foot</w:t>
      </w:r>
      <w:r w:rsidR="00524533" w:rsidRPr="002C0031">
        <w:rPr>
          <w:rFonts w:ascii="Times New Roman" w:hAnsi="Times New Roman"/>
          <w:sz w:val="26"/>
          <w:szCs w:val="26"/>
        </w:rPr>
        <w:t xml:space="preserve"> winds in MPH, mixing height in 1000</w:t>
      </w:r>
      <w:r w:rsidR="005F2E3E" w:rsidRPr="002C0031">
        <w:rPr>
          <w:rFonts w:ascii="Times New Roman" w:hAnsi="Times New Roman"/>
          <w:sz w:val="26"/>
          <w:szCs w:val="26"/>
        </w:rPr>
        <w:t>’s</w:t>
      </w:r>
      <w:r w:rsidR="00524533" w:rsidRPr="002C0031">
        <w:rPr>
          <w:rFonts w:ascii="Times New Roman" w:hAnsi="Times New Roman"/>
          <w:sz w:val="26"/>
          <w:szCs w:val="26"/>
        </w:rPr>
        <w:t xml:space="preserve"> of feet, and transport winds in knots.</w:t>
      </w:r>
    </w:p>
    <w:p w14:paraId="0A3637E2" w14:textId="77777777" w:rsidR="00DA7E2C" w:rsidRPr="002C0031" w:rsidRDefault="000A0CC0" w:rsidP="00DA7E2C">
      <w:pPr>
        <w:pStyle w:val="Level1"/>
        <w:numPr>
          <w:ilvl w:val="0"/>
          <w:numId w:val="9"/>
        </w:numPr>
        <w:tabs>
          <w:tab w:val="left" w:pos="-1440"/>
        </w:tabs>
        <w:outlineLvl w:val="9"/>
        <w:rPr>
          <w:rFonts w:ascii="Times New Roman" w:hAnsi="Times New Roman"/>
          <w:sz w:val="26"/>
          <w:szCs w:val="26"/>
        </w:rPr>
      </w:pPr>
      <w:r w:rsidRPr="002C0031">
        <w:rPr>
          <w:rFonts w:ascii="Times New Roman" w:hAnsi="Times New Roman"/>
          <w:b/>
          <w:sz w:val="26"/>
          <w:szCs w:val="26"/>
        </w:rPr>
        <w:t>E</w:t>
      </w:r>
      <w:r w:rsidR="00DA7E2C" w:rsidRPr="002C0031">
        <w:rPr>
          <w:rFonts w:ascii="Times New Roman" w:hAnsi="Times New Roman"/>
          <w:b/>
          <w:sz w:val="26"/>
          <w:szCs w:val="26"/>
        </w:rPr>
        <w:t>xtended forecast</w:t>
      </w:r>
      <w:r w:rsidR="00DA7E2C" w:rsidRPr="002C0031">
        <w:rPr>
          <w:rFonts w:ascii="Times New Roman" w:hAnsi="Times New Roman"/>
          <w:sz w:val="26"/>
          <w:szCs w:val="26"/>
        </w:rPr>
        <w:t xml:space="preserve"> will be appended to the end of the tabular part of the product and will include the winds through day 7. </w:t>
      </w:r>
    </w:p>
    <w:p w14:paraId="5D0A81B6" w14:textId="77777777" w:rsidR="00DA7E2C" w:rsidRPr="002C0031" w:rsidRDefault="00DA7E2C" w:rsidP="00DA7E2C">
      <w:pPr>
        <w:pStyle w:val="Level1"/>
        <w:tabs>
          <w:tab w:val="left" w:pos="-1440"/>
        </w:tabs>
        <w:ind w:left="0" w:firstLine="0"/>
        <w:outlineLvl w:val="9"/>
        <w:rPr>
          <w:rFonts w:ascii="Times New Roman" w:hAnsi="Times New Roman"/>
          <w:sz w:val="26"/>
          <w:szCs w:val="26"/>
        </w:rPr>
      </w:pPr>
    </w:p>
    <w:p w14:paraId="771F0E30" w14:textId="77777777" w:rsidR="000F15D8" w:rsidRPr="002C0031" w:rsidRDefault="00737ED5" w:rsidP="005C778D">
      <w:pPr>
        <w:pStyle w:val="Level1"/>
        <w:tabs>
          <w:tab w:val="left" w:pos="-1440"/>
        </w:tabs>
        <w:ind w:left="0" w:firstLine="0"/>
        <w:outlineLvl w:val="9"/>
        <w:rPr>
          <w:rFonts w:ascii="Times New Roman" w:hAnsi="Times New Roman"/>
          <w:sz w:val="26"/>
          <w:szCs w:val="26"/>
        </w:rPr>
      </w:pPr>
      <w:r>
        <w:rPr>
          <w:rFonts w:ascii="Times New Roman" w:hAnsi="Times New Roman"/>
          <w:sz w:val="26"/>
          <w:szCs w:val="26"/>
        </w:rPr>
        <w:t>The following o</w:t>
      </w:r>
      <w:r w:rsidR="00DA7E2C" w:rsidRPr="002C0031">
        <w:rPr>
          <w:rFonts w:ascii="Times New Roman" w:hAnsi="Times New Roman"/>
          <w:sz w:val="26"/>
          <w:szCs w:val="26"/>
        </w:rPr>
        <w:t xml:space="preserve">ptional </w:t>
      </w:r>
      <w:r>
        <w:rPr>
          <w:rFonts w:ascii="Times New Roman" w:hAnsi="Times New Roman"/>
          <w:sz w:val="26"/>
          <w:szCs w:val="26"/>
        </w:rPr>
        <w:t>f</w:t>
      </w:r>
      <w:r w:rsidR="00DA7E2C" w:rsidRPr="002C0031">
        <w:rPr>
          <w:rFonts w:ascii="Times New Roman" w:hAnsi="Times New Roman"/>
          <w:sz w:val="26"/>
          <w:szCs w:val="26"/>
        </w:rPr>
        <w:t xml:space="preserve">orecast </w:t>
      </w:r>
      <w:r>
        <w:rPr>
          <w:rFonts w:ascii="Times New Roman" w:hAnsi="Times New Roman"/>
          <w:sz w:val="26"/>
          <w:szCs w:val="26"/>
        </w:rPr>
        <w:t>e</w:t>
      </w:r>
      <w:r w:rsidR="00DA7E2C" w:rsidRPr="002C0031">
        <w:rPr>
          <w:rFonts w:ascii="Times New Roman" w:hAnsi="Times New Roman"/>
          <w:sz w:val="26"/>
          <w:szCs w:val="26"/>
        </w:rPr>
        <w:t>lement</w:t>
      </w:r>
      <w:r w:rsidR="000A0CC0" w:rsidRPr="002C0031">
        <w:rPr>
          <w:rFonts w:ascii="Times New Roman" w:hAnsi="Times New Roman"/>
          <w:sz w:val="26"/>
          <w:szCs w:val="26"/>
        </w:rPr>
        <w:t>s</w:t>
      </w:r>
      <w:r w:rsidR="00A56CA5" w:rsidRPr="002C0031">
        <w:rPr>
          <w:rFonts w:ascii="Times New Roman" w:hAnsi="Times New Roman"/>
          <w:sz w:val="26"/>
          <w:szCs w:val="26"/>
        </w:rPr>
        <w:t xml:space="preserve"> </w:t>
      </w:r>
      <w:r>
        <w:rPr>
          <w:rFonts w:ascii="Times New Roman" w:hAnsi="Times New Roman"/>
          <w:sz w:val="26"/>
          <w:szCs w:val="26"/>
        </w:rPr>
        <w:t xml:space="preserve">may be included in gridded data and transmitted in text products at the request of local users. Detailed descriptions of these elements are </w:t>
      </w:r>
      <w:r w:rsidR="00A56CA5" w:rsidRPr="002C0031">
        <w:rPr>
          <w:rFonts w:ascii="Times New Roman" w:hAnsi="Times New Roman"/>
          <w:sz w:val="26"/>
          <w:szCs w:val="26"/>
        </w:rPr>
        <w:t xml:space="preserve">located in Appendix </w:t>
      </w:r>
      <w:r w:rsidR="0064030B">
        <w:rPr>
          <w:rFonts w:ascii="Times New Roman" w:hAnsi="Times New Roman"/>
          <w:sz w:val="26"/>
          <w:szCs w:val="26"/>
        </w:rPr>
        <w:t>F</w:t>
      </w:r>
      <w:r>
        <w:rPr>
          <w:rFonts w:ascii="Times New Roman" w:hAnsi="Times New Roman"/>
          <w:sz w:val="26"/>
          <w:szCs w:val="26"/>
        </w:rPr>
        <w:t>.</w:t>
      </w:r>
      <w:r>
        <w:rPr>
          <w:rFonts w:ascii="Times New Roman" w:hAnsi="Times New Roman"/>
          <w:sz w:val="26"/>
          <w:szCs w:val="26"/>
        </w:rPr>
        <w:br/>
      </w:r>
      <w:r w:rsidR="000A0CC0" w:rsidRPr="002C0031">
        <w:rPr>
          <w:rFonts w:ascii="Times New Roman" w:hAnsi="Times New Roman"/>
          <w:sz w:val="26"/>
          <w:szCs w:val="26"/>
        </w:rPr>
        <w:t xml:space="preserve"> </w:t>
      </w:r>
    </w:p>
    <w:p w14:paraId="7D7036ED" w14:textId="77777777" w:rsidR="000F15D8" w:rsidRPr="002C0031" w:rsidRDefault="000F2C03" w:rsidP="006E5EE1">
      <w:pPr>
        <w:pStyle w:val="Level1"/>
        <w:numPr>
          <w:ilvl w:val="0"/>
          <w:numId w:val="9"/>
        </w:numPr>
        <w:tabs>
          <w:tab w:val="left" w:pos="-1440"/>
        </w:tabs>
        <w:outlineLvl w:val="9"/>
        <w:rPr>
          <w:rFonts w:ascii="Times New Roman" w:hAnsi="Times New Roman"/>
          <w:sz w:val="26"/>
          <w:szCs w:val="26"/>
        </w:rPr>
      </w:pPr>
      <w:r w:rsidRPr="002C0031">
        <w:rPr>
          <w:rFonts w:ascii="Times New Roman" w:hAnsi="Times New Roman"/>
          <w:b/>
          <w:bCs/>
          <w:sz w:val="26"/>
          <w:szCs w:val="26"/>
        </w:rPr>
        <w:t>Ventilation Index</w:t>
      </w:r>
      <w:r w:rsidR="00524533" w:rsidRPr="002C0031">
        <w:rPr>
          <w:rFonts w:ascii="Times New Roman" w:hAnsi="Times New Roman"/>
          <w:b/>
          <w:bCs/>
          <w:sz w:val="26"/>
          <w:szCs w:val="26"/>
        </w:rPr>
        <w:t xml:space="preserve"> (VI)</w:t>
      </w:r>
    </w:p>
    <w:p w14:paraId="54F82D17" w14:textId="77777777" w:rsidR="00A56CA5" w:rsidRPr="008E5F69" w:rsidRDefault="000F15D8" w:rsidP="006E5EE1">
      <w:pPr>
        <w:pStyle w:val="Level1"/>
        <w:numPr>
          <w:ilvl w:val="0"/>
          <w:numId w:val="9"/>
        </w:numPr>
        <w:tabs>
          <w:tab w:val="left" w:pos="-1440"/>
        </w:tabs>
        <w:outlineLvl w:val="9"/>
        <w:rPr>
          <w:rFonts w:ascii="Times New Roman" w:hAnsi="Times New Roman"/>
          <w:sz w:val="26"/>
          <w:szCs w:val="26"/>
        </w:rPr>
      </w:pPr>
      <w:r w:rsidRPr="002C0031">
        <w:rPr>
          <w:rFonts w:ascii="Times New Roman" w:hAnsi="Times New Roman"/>
          <w:b/>
          <w:bCs/>
          <w:sz w:val="26"/>
          <w:szCs w:val="26"/>
        </w:rPr>
        <w:t>Davis Stability Index (DSI)</w:t>
      </w:r>
    </w:p>
    <w:p w14:paraId="4FE6A319" w14:textId="77777777" w:rsidR="00737ED5" w:rsidRPr="008E5F69" w:rsidRDefault="00737ED5" w:rsidP="006E5EE1">
      <w:pPr>
        <w:pStyle w:val="Level1"/>
        <w:numPr>
          <w:ilvl w:val="0"/>
          <w:numId w:val="9"/>
        </w:numPr>
        <w:tabs>
          <w:tab w:val="left" w:pos="-1440"/>
        </w:tabs>
        <w:outlineLvl w:val="9"/>
        <w:rPr>
          <w:rFonts w:ascii="Times New Roman" w:hAnsi="Times New Roman"/>
          <w:sz w:val="26"/>
          <w:szCs w:val="26"/>
        </w:rPr>
      </w:pPr>
      <w:r>
        <w:rPr>
          <w:rFonts w:ascii="Times New Roman" w:hAnsi="Times New Roman"/>
          <w:b/>
          <w:bCs/>
          <w:sz w:val="26"/>
          <w:szCs w:val="26"/>
        </w:rPr>
        <w:t>Superfog Indicator (LVORI)</w:t>
      </w:r>
    </w:p>
    <w:p w14:paraId="5E0BC475" w14:textId="77777777" w:rsidR="00737ED5" w:rsidRPr="002C0031" w:rsidRDefault="00737ED5" w:rsidP="006E5EE1">
      <w:pPr>
        <w:pStyle w:val="Level1"/>
        <w:numPr>
          <w:ilvl w:val="0"/>
          <w:numId w:val="9"/>
        </w:numPr>
        <w:tabs>
          <w:tab w:val="left" w:pos="-1440"/>
        </w:tabs>
        <w:outlineLvl w:val="9"/>
        <w:rPr>
          <w:rFonts w:ascii="Times New Roman" w:hAnsi="Times New Roman"/>
          <w:sz w:val="26"/>
          <w:szCs w:val="26"/>
        </w:rPr>
      </w:pPr>
      <w:r>
        <w:rPr>
          <w:rFonts w:ascii="Times New Roman" w:hAnsi="Times New Roman"/>
          <w:b/>
          <w:bCs/>
          <w:sz w:val="26"/>
          <w:szCs w:val="26"/>
        </w:rPr>
        <w:t>Atmospheric Dispersion (ADI)</w:t>
      </w:r>
    </w:p>
    <w:p w14:paraId="047C9632" w14:textId="77777777" w:rsidR="00524533" w:rsidRPr="002C0031" w:rsidRDefault="00524533">
      <w:pPr>
        <w:rPr>
          <w:rFonts w:ascii="Times New Roman" w:hAnsi="Times New Roman"/>
          <w:sz w:val="26"/>
          <w:szCs w:val="26"/>
        </w:rPr>
      </w:pPr>
    </w:p>
    <w:p w14:paraId="3A9ABFE6" w14:textId="77777777" w:rsidR="00524533" w:rsidRPr="002C0031" w:rsidRDefault="00524533">
      <w:pPr>
        <w:rPr>
          <w:rFonts w:ascii="Times New Roman" w:hAnsi="Times New Roman"/>
          <w:sz w:val="26"/>
          <w:szCs w:val="26"/>
        </w:rPr>
      </w:pPr>
      <w:r w:rsidRPr="002C0031">
        <w:rPr>
          <w:rFonts w:ascii="Times New Roman" w:hAnsi="Times New Roman"/>
          <w:sz w:val="26"/>
          <w:szCs w:val="26"/>
        </w:rPr>
        <w:t xml:space="preserve">This forecast will be updated whenever the following conditions are warranted. </w:t>
      </w:r>
    </w:p>
    <w:p w14:paraId="5DC0BC2F" w14:textId="77777777" w:rsidR="00524533" w:rsidRPr="002C0031" w:rsidRDefault="00524533" w:rsidP="006E5EE1">
      <w:pPr>
        <w:pStyle w:val="Level1"/>
        <w:numPr>
          <w:ilvl w:val="0"/>
          <w:numId w:val="17"/>
        </w:numPr>
        <w:tabs>
          <w:tab w:val="left" w:pos="-1440"/>
        </w:tabs>
        <w:outlineLvl w:val="9"/>
        <w:rPr>
          <w:rFonts w:ascii="Times New Roman" w:hAnsi="Times New Roman"/>
          <w:sz w:val="26"/>
          <w:szCs w:val="26"/>
        </w:rPr>
      </w:pPr>
      <w:r w:rsidRPr="002C0031">
        <w:rPr>
          <w:rFonts w:ascii="Times New Roman" w:hAnsi="Times New Roman"/>
          <w:sz w:val="26"/>
          <w:szCs w:val="26"/>
        </w:rPr>
        <w:t>A Fire Weather Watch is issued, cancelled or expired</w:t>
      </w:r>
    </w:p>
    <w:p w14:paraId="46004AEA" w14:textId="77777777" w:rsidR="00524533" w:rsidRDefault="00524533" w:rsidP="006E5EE1">
      <w:pPr>
        <w:pStyle w:val="Level1"/>
        <w:numPr>
          <w:ilvl w:val="0"/>
          <w:numId w:val="17"/>
        </w:numPr>
        <w:tabs>
          <w:tab w:val="left" w:pos="-1440"/>
        </w:tabs>
        <w:outlineLvl w:val="9"/>
        <w:rPr>
          <w:rFonts w:ascii="Times New Roman" w:hAnsi="Times New Roman"/>
          <w:sz w:val="26"/>
          <w:szCs w:val="26"/>
        </w:rPr>
      </w:pPr>
      <w:r w:rsidRPr="002C0031">
        <w:rPr>
          <w:rFonts w:ascii="Times New Roman" w:hAnsi="Times New Roman"/>
          <w:sz w:val="26"/>
          <w:szCs w:val="26"/>
        </w:rPr>
        <w:t>A Red Flag Warning is issued, cancelled or expired</w:t>
      </w:r>
    </w:p>
    <w:p w14:paraId="1446C5CE" w14:textId="77777777" w:rsidR="00AA3C2B" w:rsidRPr="00AA3C2B" w:rsidRDefault="00AA3C2B" w:rsidP="006E5EE1">
      <w:pPr>
        <w:pStyle w:val="Level1"/>
        <w:numPr>
          <w:ilvl w:val="0"/>
          <w:numId w:val="17"/>
        </w:numPr>
        <w:tabs>
          <w:tab w:val="left" w:pos="-1440"/>
        </w:tabs>
        <w:outlineLvl w:val="9"/>
        <w:rPr>
          <w:rFonts w:ascii="Times New Roman" w:hAnsi="Times New Roman"/>
          <w:sz w:val="26"/>
          <w:szCs w:val="26"/>
        </w:rPr>
      </w:pPr>
      <w:r w:rsidRPr="00AA3C2B">
        <w:rPr>
          <w:rFonts w:ascii="Times New Roman" w:hAnsi="Times New Roman"/>
          <w:sz w:val="26"/>
          <w:szCs w:val="26"/>
        </w:rPr>
        <w:t>When forecast elements are deemed unrepresentative</w:t>
      </w:r>
    </w:p>
    <w:p w14:paraId="7A1F3EA8" w14:textId="77777777" w:rsidR="00D42BFB" w:rsidRPr="002C0031" w:rsidRDefault="00524533">
      <w:pPr>
        <w:rPr>
          <w:rFonts w:ascii="Times New Roman" w:hAnsi="Times New Roman"/>
          <w:b/>
          <w:bCs/>
          <w:sz w:val="26"/>
          <w:szCs w:val="26"/>
          <w:u w:val="single"/>
        </w:rPr>
      </w:pPr>
      <w:r w:rsidRPr="002C0031">
        <w:rPr>
          <w:rFonts w:ascii="Times New Roman" w:hAnsi="Times New Roman"/>
          <w:sz w:val="26"/>
          <w:szCs w:val="26"/>
        </w:rPr>
        <w:t xml:space="preserve"> </w:t>
      </w:r>
    </w:p>
    <w:p w14:paraId="1BB3B688" w14:textId="77777777" w:rsidR="003F6D0B" w:rsidRPr="002C0031" w:rsidRDefault="00410D50" w:rsidP="003F6D0B">
      <w:pPr>
        <w:rPr>
          <w:rFonts w:ascii="Times New Roman" w:hAnsi="Times New Roman"/>
          <w:b/>
          <w:bCs/>
          <w:sz w:val="26"/>
          <w:szCs w:val="26"/>
          <w:u w:val="single"/>
        </w:rPr>
      </w:pPr>
      <w:r w:rsidRPr="002C0031">
        <w:rPr>
          <w:rFonts w:ascii="Times New Roman" w:hAnsi="Times New Roman"/>
          <w:b/>
          <w:bCs/>
          <w:sz w:val="26"/>
          <w:szCs w:val="26"/>
          <w:u w:val="single"/>
        </w:rPr>
        <w:t>NFDRS (Point) Forecast</w:t>
      </w:r>
    </w:p>
    <w:p w14:paraId="586E50DA" w14:textId="77777777" w:rsidR="00161A4F" w:rsidRPr="002C0031" w:rsidRDefault="003F6D0B" w:rsidP="00161A4F">
      <w:pPr>
        <w:rPr>
          <w:rFonts w:ascii="Times New Roman" w:hAnsi="Times New Roman"/>
          <w:bCs/>
          <w:sz w:val="26"/>
          <w:szCs w:val="26"/>
        </w:rPr>
      </w:pPr>
      <w:r w:rsidRPr="002C0031">
        <w:rPr>
          <w:rFonts w:ascii="Times New Roman" w:hAnsi="Times New Roman"/>
          <w:bCs/>
          <w:sz w:val="26"/>
          <w:szCs w:val="26"/>
        </w:rPr>
        <w:t xml:space="preserve">The Point Forecast is issued for a specific point within the fire weather area of responsibility (see stations below) and is valid for a twenty-four (24) hour period </w:t>
      </w:r>
      <w:r w:rsidR="002C0031">
        <w:rPr>
          <w:rFonts w:ascii="Times New Roman" w:hAnsi="Times New Roman"/>
          <w:bCs/>
          <w:sz w:val="26"/>
          <w:szCs w:val="26"/>
        </w:rPr>
        <w:t>after issuance</w:t>
      </w:r>
      <w:r w:rsidRPr="002C0031">
        <w:rPr>
          <w:rFonts w:ascii="Times New Roman" w:hAnsi="Times New Roman"/>
          <w:bCs/>
          <w:sz w:val="26"/>
          <w:szCs w:val="26"/>
        </w:rPr>
        <w:t xml:space="preserve">. </w:t>
      </w:r>
      <w:r w:rsidR="00161A4F" w:rsidRPr="002C0031">
        <w:rPr>
          <w:rFonts w:ascii="Times New Roman" w:hAnsi="Times New Roman"/>
          <w:bCs/>
          <w:sz w:val="26"/>
          <w:szCs w:val="26"/>
        </w:rPr>
        <w:t>The format for NFDRS forecast is found in NWS Instruction 10-401.</w:t>
      </w:r>
    </w:p>
    <w:p w14:paraId="1B20A60C" w14:textId="77777777" w:rsidR="003F6D0B" w:rsidRPr="002C0031" w:rsidRDefault="003F6D0B" w:rsidP="003F6D0B">
      <w:pPr>
        <w:rPr>
          <w:rFonts w:ascii="Times New Roman" w:hAnsi="Times New Roman"/>
          <w:bCs/>
          <w:sz w:val="26"/>
          <w:szCs w:val="26"/>
        </w:rPr>
      </w:pPr>
      <w:r w:rsidRPr="002C0031">
        <w:rPr>
          <w:rFonts w:ascii="Times New Roman" w:hAnsi="Times New Roman"/>
          <w:bCs/>
          <w:sz w:val="26"/>
          <w:szCs w:val="26"/>
        </w:rPr>
        <w:t>The following are the points forecas</w:t>
      </w:r>
      <w:r w:rsidR="000A0CC0" w:rsidRPr="002C0031">
        <w:rPr>
          <w:rFonts w:ascii="Times New Roman" w:hAnsi="Times New Roman"/>
          <w:bCs/>
          <w:sz w:val="26"/>
          <w:szCs w:val="26"/>
        </w:rPr>
        <w:t>ted for during the regular fire weather season.</w:t>
      </w:r>
    </w:p>
    <w:p w14:paraId="4E8ECE95" w14:textId="77777777" w:rsidR="00FD2BB8" w:rsidRPr="002C0031" w:rsidRDefault="00FD2BB8" w:rsidP="003F6D0B">
      <w:pPr>
        <w:rPr>
          <w:rFonts w:ascii="Times New Roman" w:hAnsi="Times New Roman"/>
          <w:bCs/>
          <w:sz w:val="26"/>
          <w:szCs w:val="26"/>
        </w:rPr>
      </w:pPr>
    </w:p>
    <w:tbl>
      <w:tblPr>
        <w:tblW w:w="0" w:type="auto"/>
        <w:tblInd w:w="198" w:type="dxa"/>
        <w:tblBorders>
          <w:insideH w:val="single" w:sz="18" w:space="0" w:color="FFFFFF"/>
          <w:insideV w:val="single" w:sz="18" w:space="0" w:color="FFFFFF"/>
        </w:tblBorders>
        <w:tblLook w:val="04A0" w:firstRow="1" w:lastRow="0" w:firstColumn="1" w:lastColumn="0" w:noHBand="0" w:noVBand="1"/>
      </w:tblPr>
      <w:tblGrid>
        <w:gridCol w:w="2005"/>
        <w:gridCol w:w="2058"/>
        <w:gridCol w:w="3830"/>
        <w:gridCol w:w="2522"/>
      </w:tblGrid>
      <w:tr w:rsidR="002C0031" w:rsidRPr="002C0031" w14:paraId="082C54A7" w14:textId="77777777" w:rsidTr="002C0031">
        <w:tc>
          <w:tcPr>
            <w:tcW w:w="2045" w:type="dxa"/>
            <w:shd w:val="pct20" w:color="000000" w:fill="FFFFFF"/>
          </w:tcPr>
          <w:p w14:paraId="57981B1F" w14:textId="77777777" w:rsidR="002C0031" w:rsidRPr="002C0031" w:rsidRDefault="002C0031" w:rsidP="00FD2BB8">
            <w:pPr>
              <w:rPr>
                <w:rFonts w:ascii="Times New Roman" w:hAnsi="Times New Roman"/>
                <w:b/>
                <w:bCs/>
                <w:sz w:val="26"/>
                <w:szCs w:val="26"/>
              </w:rPr>
            </w:pPr>
            <w:r w:rsidRPr="002C0031">
              <w:rPr>
                <w:rFonts w:ascii="Times New Roman" w:hAnsi="Times New Roman"/>
                <w:b/>
                <w:bCs/>
                <w:sz w:val="26"/>
                <w:szCs w:val="26"/>
              </w:rPr>
              <w:t xml:space="preserve">Station Name </w:t>
            </w:r>
          </w:p>
        </w:tc>
        <w:tc>
          <w:tcPr>
            <w:tcW w:w="2095" w:type="dxa"/>
            <w:shd w:val="pct20" w:color="000000" w:fill="FFFFFF"/>
          </w:tcPr>
          <w:p w14:paraId="01554ACF" w14:textId="77777777" w:rsidR="002C0031" w:rsidRPr="002C0031" w:rsidRDefault="002C0031" w:rsidP="00FD2BB8">
            <w:pPr>
              <w:rPr>
                <w:rFonts w:ascii="Times New Roman" w:hAnsi="Times New Roman"/>
                <w:b/>
                <w:bCs/>
                <w:sz w:val="26"/>
                <w:szCs w:val="26"/>
              </w:rPr>
            </w:pPr>
            <w:r w:rsidRPr="002C0031">
              <w:rPr>
                <w:rFonts w:ascii="Times New Roman" w:hAnsi="Times New Roman"/>
                <w:b/>
                <w:bCs/>
                <w:sz w:val="26"/>
                <w:szCs w:val="26"/>
              </w:rPr>
              <w:t>Station Number</w:t>
            </w:r>
          </w:p>
        </w:tc>
        <w:tc>
          <w:tcPr>
            <w:tcW w:w="3929" w:type="dxa"/>
            <w:shd w:val="pct20" w:color="000000" w:fill="FFFFFF"/>
          </w:tcPr>
          <w:p w14:paraId="402392CF" w14:textId="77777777" w:rsidR="002C0031" w:rsidRPr="002C0031" w:rsidRDefault="002C0031" w:rsidP="00FD2BB8">
            <w:pPr>
              <w:rPr>
                <w:rFonts w:ascii="Times New Roman" w:hAnsi="Times New Roman"/>
                <w:b/>
                <w:bCs/>
                <w:sz w:val="26"/>
                <w:szCs w:val="26"/>
              </w:rPr>
            </w:pPr>
            <w:r>
              <w:rPr>
                <w:rFonts w:ascii="Times New Roman" w:hAnsi="Times New Roman"/>
                <w:b/>
                <w:bCs/>
                <w:sz w:val="26"/>
                <w:szCs w:val="26"/>
              </w:rPr>
              <w:t>Issuance Time and Frequency</w:t>
            </w:r>
          </w:p>
        </w:tc>
        <w:tc>
          <w:tcPr>
            <w:tcW w:w="2562" w:type="dxa"/>
            <w:shd w:val="pct20" w:color="000000" w:fill="FFFFFF"/>
          </w:tcPr>
          <w:p w14:paraId="2FC3DE1A" w14:textId="77777777" w:rsidR="002C0031" w:rsidRPr="002C0031" w:rsidRDefault="002C0031" w:rsidP="00FD2BB8">
            <w:pPr>
              <w:rPr>
                <w:rFonts w:ascii="Times New Roman" w:hAnsi="Times New Roman"/>
                <w:b/>
                <w:bCs/>
                <w:sz w:val="26"/>
                <w:szCs w:val="26"/>
              </w:rPr>
            </w:pPr>
            <w:r w:rsidRPr="002C0031">
              <w:rPr>
                <w:rFonts w:ascii="Times New Roman" w:hAnsi="Times New Roman"/>
                <w:b/>
                <w:bCs/>
                <w:sz w:val="26"/>
                <w:szCs w:val="26"/>
              </w:rPr>
              <w:t>NWS Office Issuing</w:t>
            </w:r>
          </w:p>
        </w:tc>
      </w:tr>
      <w:tr w:rsidR="002C0031" w:rsidRPr="002C0031" w14:paraId="19629A16" w14:textId="77777777" w:rsidTr="002C0031">
        <w:tc>
          <w:tcPr>
            <w:tcW w:w="2045" w:type="dxa"/>
            <w:shd w:val="pct5" w:color="000000" w:fill="FFFFFF"/>
          </w:tcPr>
          <w:p w14:paraId="27B84FE7" w14:textId="77777777" w:rsidR="002C0031" w:rsidRPr="002C0031" w:rsidRDefault="002C0031" w:rsidP="00FD2BB8">
            <w:pPr>
              <w:rPr>
                <w:rFonts w:ascii="Times New Roman" w:hAnsi="Times New Roman"/>
                <w:bCs/>
                <w:sz w:val="26"/>
                <w:szCs w:val="26"/>
              </w:rPr>
            </w:pPr>
            <w:proofErr w:type="spellStart"/>
            <w:r w:rsidRPr="002C0031">
              <w:rPr>
                <w:rFonts w:ascii="Times New Roman" w:hAnsi="Times New Roman"/>
                <w:bCs/>
                <w:sz w:val="26"/>
                <w:szCs w:val="26"/>
              </w:rPr>
              <w:t>Tipsaw</w:t>
            </w:r>
            <w:proofErr w:type="spellEnd"/>
          </w:p>
        </w:tc>
        <w:tc>
          <w:tcPr>
            <w:tcW w:w="2095" w:type="dxa"/>
            <w:shd w:val="pct5" w:color="000000" w:fill="FFFFFF"/>
          </w:tcPr>
          <w:p w14:paraId="64DE2476" w14:textId="77777777" w:rsidR="002C0031" w:rsidRPr="002C0031" w:rsidRDefault="002C0031" w:rsidP="00FD2BB8">
            <w:pPr>
              <w:rPr>
                <w:rFonts w:ascii="Times New Roman" w:hAnsi="Times New Roman"/>
                <w:bCs/>
                <w:sz w:val="26"/>
                <w:szCs w:val="26"/>
              </w:rPr>
            </w:pPr>
            <w:r w:rsidRPr="002C0031">
              <w:rPr>
                <w:rFonts w:ascii="Times New Roman" w:hAnsi="Times New Roman"/>
                <w:bCs/>
                <w:sz w:val="26"/>
                <w:szCs w:val="26"/>
              </w:rPr>
              <w:t>128905</w:t>
            </w:r>
          </w:p>
        </w:tc>
        <w:tc>
          <w:tcPr>
            <w:tcW w:w="3929" w:type="dxa"/>
            <w:shd w:val="pct5" w:color="000000" w:fill="FFFFFF"/>
          </w:tcPr>
          <w:p w14:paraId="3929B103" w14:textId="77777777" w:rsidR="00C3294B" w:rsidRDefault="00895A85" w:rsidP="00950903">
            <w:pPr>
              <w:rPr>
                <w:rFonts w:ascii="Times New Roman" w:hAnsi="Times New Roman"/>
                <w:bCs/>
                <w:sz w:val="26"/>
                <w:szCs w:val="26"/>
              </w:rPr>
            </w:pPr>
            <w:r>
              <w:rPr>
                <w:rFonts w:ascii="Times New Roman" w:hAnsi="Times New Roman"/>
                <w:bCs/>
                <w:sz w:val="26"/>
                <w:szCs w:val="26"/>
              </w:rPr>
              <w:t>~</w:t>
            </w:r>
            <w:r w:rsidR="002C0031">
              <w:rPr>
                <w:rFonts w:ascii="Times New Roman" w:hAnsi="Times New Roman"/>
                <w:bCs/>
                <w:sz w:val="26"/>
                <w:szCs w:val="26"/>
              </w:rPr>
              <w:t xml:space="preserve"> 3</w:t>
            </w:r>
            <w:r w:rsidR="00C3294B">
              <w:rPr>
                <w:rFonts w:ascii="Times New Roman" w:hAnsi="Times New Roman"/>
                <w:bCs/>
                <w:sz w:val="26"/>
                <w:szCs w:val="26"/>
              </w:rPr>
              <w:t xml:space="preserve"> am EST </w:t>
            </w:r>
            <w:proofErr w:type="gramStart"/>
            <w:r w:rsidR="00C3294B">
              <w:rPr>
                <w:rFonts w:ascii="Times New Roman" w:hAnsi="Times New Roman"/>
                <w:bCs/>
                <w:sz w:val="26"/>
                <w:szCs w:val="26"/>
              </w:rPr>
              <w:t>year round</w:t>
            </w:r>
            <w:proofErr w:type="gramEnd"/>
            <w:r w:rsidR="00C3294B">
              <w:rPr>
                <w:rFonts w:ascii="Times New Roman" w:hAnsi="Times New Roman"/>
                <w:bCs/>
                <w:sz w:val="26"/>
                <w:szCs w:val="26"/>
              </w:rPr>
              <w:t>, and</w:t>
            </w:r>
          </w:p>
          <w:p w14:paraId="0F789A62" w14:textId="77777777" w:rsidR="002C0031" w:rsidRPr="002C0031" w:rsidRDefault="00C3294B" w:rsidP="00950903">
            <w:pPr>
              <w:rPr>
                <w:rFonts w:ascii="Times New Roman" w:hAnsi="Times New Roman"/>
                <w:bCs/>
                <w:sz w:val="26"/>
                <w:szCs w:val="26"/>
              </w:rPr>
            </w:pPr>
            <w:r>
              <w:rPr>
                <w:rFonts w:ascii="Times New Roman" w:hAnsi="Times New Roman"/>
                <w:bCs/>
                <w:sz w:val="26"/>
                <w:szCs w:val="26"/>
              </w:rPr>
              <w:t>3</w:t>
            </w:r>
            <w:r w:rsidR="002C0031">
              <w:rPr>
                <w:rFonts w:ascii="Times New Roman" w:hAnsi="Times New Roman"/>
                <w:bCs/>
                <w:sz w:val="26"/>
                <w:szCs w:val="26"/>
              </w:rPr>
              <w:t xml:space="preserve"> pm EST </w:t>
            </w:r>
            <w:r w:rsidR="00950903">
              <w:rPr>
                <w:rFonts w:ascii="Times New Roman" w:hAnsi="Times New Roman"/>
                <w:bCs/>
                <w:sz w:val="26"/>
                <w:szCs w:val="26"/>
              </w:rPr>
              <w:t>during Fire Season</w:t>
            </w:r>
          </w:p>
        </w:tc>
        <w:tc>
          <w:tcPr>
            <w:tcW w:w="2562" w:type="dxa"/>
            <w:shd w:val="pct5" w:color="000000" w:fill="FFFFFF"/>
          </w:tcPr>
          <w:p w14:paraId="20C7505C" w14:textId="77777777" w:rsidR="002C0031" w:rsidRPr="002C0031" w:rsidRDefault="002C0031" w:rsidP="00A56CA5">
            <w:pPr>
              <w:rPr>
                <w:rFonts w:ascii="Times New Roman" w:hAnsi="Times New Roman"/>
                <w:bCs/>
                <w:sz w:val="26"/>
                <w:szCs w:val="26"/>
              </w:rPr>
            </w:pPr>
            <w:r w:rsidRPr="002C0031">
              <w:rPr>
                <w:rFonts w:ascii="Times New Roman" w:hAnsi="Times New Roman"/>
                <w:bCs/>
                <w:sz w:val="26"/>
                <w:szCs w:val="26"/>
              </w:rPr>
              <w:t>Louisville</w:t>
            </w:r>
          </w:p>
        </w:tc>
      </w:tr>
      <w:tr w:rsidR="00C3294B" w:rsidRPr="002C0031" w14:paraId="44428B7C" w14:textId="77777777" w:rsidTr="00C3294B">
        <w:tc>
          <w:tcPr>
            <w:tcW w:w="2045" w:type="dxa"/>
            <w:shd w:val="clear" w:color="auto" w:fill="C9C9C9" w:themeFill="accent3" w:themeFillTint="99"/>
          </w:tcPr>
          <w:p w14:paraId="76BE0E76" w14:textId="77777777" w:rsidR="00C3294B" w:rsidRPr="002C0031" w:rsidRDefault="00C3294B" w:rsidP="00FD2BB8">
            <w:pPr>
              <w:rPr>
                <w:rFonts w:ascii="Times New Roman" w:hAnsi="Times New Roman"/>
                <w:bCs/>
                <w:sz w:val="26"/>
                <w:szCs w:val="26"/>
              </w:rPr>
            </w:pPr>
            <w:r>
              <w:rPr>
                <w:rFonts w:ascii="Times New Roman" w:hAnsi="Times New Roman"/>
                <w:bCs/>
                <w:sz w:val="26"/>
                <w:szCs w:val="26"/>
              </w:rPr>
              <w:t>Tower</w:t>
            </w:r>
          </w:p>
        </w:tc>
        <w:tc>
          <w:tcPr>
            <w:tcW w:w="2095" w:type="dxa"/>
            <w:shd w:val="clear" w:color="auto" w:fill="C9C9C9" w:themeFill="accent3" w:themeFillTint="99"/>
          </w:tcPr>
          <w:p w14:paraId="743DC837" w14:textId="77777777" w:rsidR="00C3294B" w:rsidRPr="002C0031" w:rsidRDefault="00C3294B" w:rsidP="00FD2BB8">
            <w:pPr>
              <w:rPr>
                <w:rFonts w:ascii="Times New Roman" w:hAnsi="Times New Roman"/>
                <w:bCs/>
                <w:sz w:val="26"/>
                <w:szCs w:val="26"/>
              </w:rPr>
            </w:pPr>
            <w:r>
              <w:rPr>
                <w:rFonts w:ascii="Times New Roman" w:hAnsi="Times New Roman"/>
                <w:bCs/>
                <w:sz w:val="26"/>
                <w:szCs w:val="26"/>
              </w:rPr>
              <w:t>127901</w:t>
            </w:r>
          </w:p>
        </w:tc>
        <w:tc>
          <w:tcPr>
            <w:tcW w:w="3929" w:type="dxa"/>
            <w:shd w:val="clear" w:color="auto" w:fill="C9C9C9" w:themeFill="accent3" w:themeFillTint="99"/>
          </w:tcPr>
          <w:p w14:paraId="0136CFDC" w14:textId="77777777" w:rsidR="00C3294B" w:rsidRDefault="00C3294B" w:rsidP="00C3294B">
            <w:pPr>
              <w:rPr>
                <w:rFonts w:ascii="Times New Roman" w:hAnsi="Times New Roman"/>
                <w:bCs/>
                <w:sz w:val="26"/>
                <w:szCs w:val="26"/>
              </w:rPr>
            </w:pPr>
            <w:r>
              <w:rPr>
                <w:rFonts w:ascii="Times New Roman" w:hAnsi="Times New Roman"/>
                <w:bCs/>
                <w:sz w:val="26"/>
                <w:szCs w:val="26"/>
              </w:rPr>
              <w:t xml:space="preserve">~ 3 am EST </w:t>
            </w:r>
            <w:proofErr w:type="gramStart"/>
            <w:r>
              <w:rPr>
                <w:rFonts w:ascii="Times New Roman" w:hAnsi="Times New Roman"/>
                <w:bCs/>
                <w:sz w:val="26"/>
                <w:szCs w:val="26"/>
              </w:rPr>
              <w:t>year round</w:t>
            </w:r>
            <w:proofErr w:type="gramEnd"/>
            <w:r>
              <w:rPr>
                <w:rFonts w:ascii="Times New Roman" w:hAnsi="Times New Roman"/>
                <w:bCs/>
                <w:sz w:val="26"/>
                <w:szCs w:val="26"/>
              </w:rPr>
              <w:t>, and</w:t>
            </w:r>
          </w:p>
          <w:p w14:paraId="2ED0D15D" w14:textId="77777777" w:rsidR="00C3294B" w:rsidRDefault="00C3294B" w:rsidP="00C3294B">
            <w:pPr>
              <w:rPr>
                <w:rFonts w:ascii="Times New Roman" w:hAnsi="Times New Roman"/>
                <w:bCs/>
                <w:sz w:val="26"/>
                <w:szCs w:val="26"/>
              </w:rPr>
            </w:pPr>
            <w:r>
              <w:rPr>
                <w:rFonts w:ascii="Times New Roman" w:hAnsi="Times New Roman"/>
                <w:bCs/>
                <w:sz w:val="26"/>
                <w:szCs w:val="26"/>
              </w:rPr>
              <w:t>3 pm EST during Fire Season</w:t>
            </w:r>
          </w:p>
        </w:tc>
        <w:tc>
          <w:tcPr>
            <w:tcW w:w="2562" w:type="dxa"/>
            <w:shd w:val="clear" w:color="auto" w:fill="C9C9C9" w:themeFill="accent3" w:themeFillTint="99"/>
          </w:tcPr>
          <w:p w14:paraId="1BFC973C" w14:textId="77777777" w:rsidR="00C3294B" w:rsidRPr="002C0031" w:rsidRDefault="00C3294B" w:rsidP="00A56CA5">
            <w:pPr>
              <w:rPr>
                <w:rFonts w:ascii="Times New Roman" w:hAnsi="Times New Roman"/>
                <w:bCs/>
                <w:sz w:val="26"/>
                <w:szCs w:val="26"/>
              </w:rPr>
            </w:pPr>
            <w:r w:rsidRPr="002C0031">
              <w:rPr>
                <w:rFonts w:ascii="Times New Roman" w:hAnsi="Times New Roman"/>
                <w:bCs/>
                <w:sz w:val="26"/>
                <w:szCs w:val="26"/>
              </w:rPr>
              <w:t>Louisville</w:t>
            </w:r>
          </w:p>
        </w:tc>
      </w:tr>
      <w:tr w:rsidR="00895A85" w:rsidRPr="002C0031" w14:paraId="51B75331" w14:textId="77777777" w:rsidTr="00C3294B">
        <w:tc>
          <w:tcPr>
            <w:tcW w:w="2045" w:type="dxa"/>
            <w:shd w:val="clear" w:color="auto" w:fill="EDEDED" w:themeFill="accent3" w:themeFillTint="33"/>
          </w:tcPr>
          <w:p w14:paraId="47EDFC76" w14:textId="77777777" w:rsidR="00895A85" w:rsidRPr="002C0031" w:rsidRDefault="00895A85" w:rsidP="00FD2BB8">
            <w:pPr>
              <w:rPr>
                <w:rFonts w:ascii="Times New Roman" w:hAnsi="Times New Roman"/>
                <w:bCs/>
                <w:sz w:val="26"/>
                <w:szCs w:val="26"/>
              </w:rPr>
            </w:pPr>
            <w:r w:rsidRPr="002C0031">
              <w:rPr>
                <w:rFonts w:ascii="Times New Roman" w:hAnsi="Times New Roman"/>
                <w:bCs/>
                <w:sz w:val="26"/>
                <w:szCs w:val="26"/>
              </w:rPr>
              <w:t>Hardin Ridge</w:t>
            </w:r>
          </w:p>
        </w:tc>
        <w:tc>
          <w:tcPr>
            <w:tcW w:w="2095" w:type="dxa"/>
            <w:shd w:val="clear" w:color="auto" w:fill="EDEDED" w:themeFill="accent3" w:themeFillTint="33"/>
          </w:tcPr>
          <w:p w14:paraId="0FFB05F3" w14:textId="77777777" w:rsidR="00895A85" w:rsidRPr="002C0031" w:rsidRDefault="00895A85" w:rsidP="00FD2BB8">
            <w:pPr>
              <w:rPr>
                <w:rFonts w:ascii="Times New Roman" w:hAnsi="Times New Roman"/>
                <w:bCs/>
                <w:sz w:val="26"/>
                <w:szCs w:val="26"/>
              </w:rPr>
            </w:pPr>
            <w:r w:rsidRPr="002C0031">
              <w:rPr>
                <w:rFonts w:ascii="Times New Roman" w:hAnsi="Times New Roman"/>
                <w:bCs/>
                <w:sz w:val="26"/>
                <w:szCs w:val="26"/>
              </w:rPr>
              <w:t>125701</w:t>
            </w:r>
          </w:p>
        </w:tc>
        <w:tc>
          <w:tcPr>
            <w:tcW w:w="3929" w:type="dxa"/>
            <w:shd w:val="clear" w:color="auto" w:fill="EDEDED" w:themeFill="accent3" w:themeFillTint="33"/>
          </w:tcPr>
          <w:p w14:paraId="2C1FEEE8" w14:textId="77777777" w:rsidR="00895A85" w:rsidRPr="002C0031" w:rsidRDefault="00895A85" w:rsidP="00895A85">
            <w:pPr>
              <w:rPr>
                <w:rFonts w:ascii="Times New Roman" w:hAnsi="Times New Roman"/>
                <w:bCs/>
                <w:sz w:val="26"/>
                <w:szCs w:val="26"/>
              </w:rPr>
            </w:pPr>
            <w:r>
              <w:rPr>
                <w:rFonts w:ascii="Times New Roman" w:hAnsi="Times New Roman"/>
                <w:bCs/>
                <w:sz w:val="26"/>
                <w:szCs w:val="26"/>
              </w:rPr>
              <w:t>~ 330 pm EST during Fire Season</w:t>
            </w:r>
          </w:p>
        </w:tc>
        <w:tc>
          <w:tcPr>
            <w:tcW w:w="2562" w:type="dxa"/>
            <w:shd w:val="clear" w:color="auto" w:fill="EDEDED" w:themeFill="accent3" w:themeFillTint="33"/>
          </w:tcPr>
          <w:p w14:paraId="601CF386" w14:textId="77777777" w:rsidR="00895A85" w:rsidRPr="002C0031" w:rsidRDefault="00895A85" w:rsidP="00A56CA5">
            <w:pPr>
              <w:rPr>
                <w:rFonts w:ascii="Times New Roman" w:hAnsi="Times New Roman"/>
                <w:bCs/>
                <w:sz w:val="26"/>
                <w:szCs w:val="26"/>
              </w:rPr>
            </w:pPr>
            <w:r w:rsidRPr="002C0031">
              <w:rPr>
                <w:rFonts w:ascii="Times New Roman" w:hAnsi="Times New Roman"/>
                <w:bCs/>
                <w:sz w:val="26"/>
                <w:szCs w:val="26"/>
              </w:rPr>
              <w:t xml:space="preserve">Indianapolis </w:t>
            </w:r>
          </w:p>
        </w:tc>
      </w:tr>
      <w:tr w:rsidR="00895A85" w:rsidRPr="002C0031" w14:paraId="3493784D" w14:textId="77777777" w:rsidTr="002C0031">
        <w:tc>
          <w:tcPr>
            <w:tcW w:w="2045" w:type="dxa"/>
            <w:shd w:val="pct20" w:color="000000" w:fill="FFFFFF"/>
          </w:tcPr>
          <w:p w14:paraId="00FF4DC8" w14:textId="77777777" w:rsidR="00895A85" w:rsidRPr="002C0031" w:rsidRDefault="00895A85" w:rsidP="00FD2BB8">
            <w:pPr>
              <w:rPr>
                <w:rFonts w:ascii="Times New Roman" w:hAnsi="Times New Roman"/>
                <w:bCs/>
                <w:sz w:val="26"/>
                <w:szCs w:val="26"/>
              </w:rPr>
            </w:pPr>
            <w:r w:rsidRPr="002C0031">
              <w:rPr>
                <w:rFonts w:ascii="Times New Roman" w:hAnsi="Times New Roman"/>
                <w:bCs/>
                <w:sz w:val="26"/>
                <w:szCs w:val="26"/>
              </w:rPr>
              <w:t>Big Oaks</w:t>
            </w:r>
          </w:p>
        </w:tc>
        <w:tc>
          <w:tcPr>
            <w:tcW w:w="2095" w:type="dxa"/>
            <w:shd w:val="pct20" w:color="000000" w:fill="FFFFFF"/>
          </w:tcPr>
          <w:p w14:paraId="5D579000" w14:textId="77777777" w:rsidR="00895A85" w:rsidRPr="002C0031" w:rsidRDefault="00895A85" w:rsidP="00FD2BB8">
            <w:pPr>
              <w:rPr>
                <w:rFonts w:ascii="Times New Roman" w:hAnsi="Times New Roman"/>
                <w:bCs/>
                <w:sz w:val="26"/>
                <w:szCs w:val="26"/>
              </w:rPr>
            </w:pPr>
            <w:r w:rsidRPr="002C0031">
              <w:rPr>
                <w:rFonts w:ascii="Times New Roman" w:hAnsi="Times New Roman"/>
                <w:bCs/>
                <w:sz w:val="26"/>
                <w:szCs w:val="26"/>
              </w:rPr>
              <w:t>127301</w:t>
            </w:r>
          </w:p>
        </w:tc>
        <w:tc>
          <w:tcPr>
            <w:tcW w:w="3929" w:type="dxa"/>
            <w:shd w:val="pct20" w:color="000000" w:fill="FFFFFF"/>
          </w:tcPr>
          <w:p w14:paraId="033C3F80" w14:textId="77777777" w:rsidR="00895A85" w:rsidRPr="002C0031" w:rsidRDefault="00BA6E7A" w:rsidP="00A56CA5">
            <w:pPr>
              <w:rPr>
                <w:rFonts w:ascii="Times New Roman" w:hAnsi="Times New Roman"/>
                <w:bCs/>
                <w:sz w:val="26"/>
                <w:szCs w:val="26"/>
              </w:rPr>
            </w:pPr>
            <w:r>
              <w:rPr>
                <w:rFonts w:ascii="Times New Roman" w:hAnsi="Times New Roman"/>
                <w:bCs/>
                <w:sz w:val="26"/>
                <w:szCs w:val="26"/>
              </w:rPr>
              <w:t xml:space="preserve">~ 3 pm EST </w:t>
            </w:r>
            <w:proofErr w:type="gramStart"/>
            <w:r>
              <w:rPr>
                <w:rFonts w:ascii="Times New Roman" w:hAnsi="Times New Roman"/>
                <w:bCs/>
                <w:sz w:val="26"/>
                <w:szCs w:val="26"/>
              </w:rPr>
              <w:t>year round</w:t>
            </w:r>
            <w:proofErr w:type="gramEnd"/>
          </w:p>
        </w:tc>
        <w:tc>
          <w:tcPr>
            <w:tcW w:w="2562" w:type="dxa"/>
            <w:shd w:val="pct20" w:color="000000" w:fill="FFFFFF"/>
          </w:tcPr>
          <w:p w14:paraId="395CB4DE" w14:textId="77777777" w:rsidR="00895A85" w:rsidRPr="002C0031" w:rsidRDefault="00895A85" w:rsidP="00A56CA5">
            <w:pPr>
              <w:rPr>
                <w:rFonts w:ascii="Times New Roman" w:hAnsi="Times New Roman"/>
                <w:bCs/>
                <w:sz w:val="26"/>
                <w:szCs w:val="26"/>
              </w:rPr>
            </w:pPr>
            <w:r w:rsidRPr="002C0031">
              <w:rPr>
                <w:rFonts w:ascii="Times New Roman" w:hAnsi="Times New Roman"/>
                <w:bCs/>
                <w:sz w:val="26"/>
                <w:szCs w:val="26"/>
              </w:rPr>
              <w:t xml:space="preserve">Wilmington, OH </w:t>
            </w:r>
          </w:p>
        </w:tc>
      </w:tr>
      <w:tr w:rsidR="00895A85" w:rsidRPr="002C0031" w14:paraId="484449BC" w14:textId="77777777" w:rsidTr="002C0031">
        <w:tc>
          <w:tcPr>
            <w:tcW w:w="2045" w:type="dxa"/>
            <w:shd w:val="pct5" w:color="000000" w:fill="FFFFFF"/>
          </w:tcPr>
          <w:p w14:paraId="187AEFAD" w14:textId="77777777" w:rsidR="00895A85" w:rsidRPr="002C0031" w:rsidRDefault="00895A85" w:rsidP="00950903">
            <w:pPr>
              <w:rPr>
                <w:rFonts w:ascii="Times New Roman" w:hAnsi="Times New Roman"/>
                <w:bCs/>
                <w:sz w:val="26"/>
                <w:szCs w:val="26"/>
              </w:rPr>
            </w:pPr>
            <w:r w:rsidRPr="002C0031">
              <w:rPr>
                <w:rFonts w:ascii="Times New Roman" w:hAnsi="Times New Roman"/>
                <w:bCs/>
                <w:sz w:val="26"/>
                <w:szCs w:val="26"/>
              </w:rPr>
              <w:t>Bailey</w:t>
            </w:r>
          </w:p>
        </w:tc>
        <w:tc>
          <w:tcPr>
            <w:tcW w:w="2095" w:type="dxa"/>
            <w:shd w:val="pct5" w:color="000000" w:fill="FFFFFF"/>
          </w:tcPr>
          <w:p w14:paraId="3F49812F" w14:textId="77777777" w:rsidR="00895A85" w:rsidRPr="002C0031" w:rsidRDefault="00895A85" w:rsidP="00FD2BB8">
            <w:pPr>
              <w:rPr>
                <w:rFonts w:ascii="Times New Roman" w:hAnsi="Times New Roman"/>
                <w:bCs/>
                <w:sz w:val="26"/>
                <w:szCs w:val="26"/>
              </w:rPr>
            </w:pPr>
            <w:r w:rsidRPr="002C0031">
              <w:rPr>
                <w:rFonts w:ascii="Times New Roman" w:hAnsi="Times New Roman"/>
                <w:bCs/>
                <w:sz w:val="26"/>
                <w:szCs w:val="26"/>
              </w:rPr>
              <w:t>120201</w:t>
            </w:r>
          </w:p>
        </w:tc>
        <w:tc>
          <w:tcPr>
            <w:tcW w:w="3929" w:type="dxa"/>
            <w:shd w:val="pct5" w:color="000000" w:fill="FFFFFF"/>
          </w:tcPr>
          <w:p w14:paraId="01EDD0E7" w14:textId="77777777" w:rsidR="00895A85" w:rsidRPr="002C0031" w:rsidRDefault="00895A85" w:rsidP="00AB473D">
            <w:pPr>
              <w:rPr>
                <w:rFonts w:ascii="Times New Roman" w:hAnsi="Times New Roman"/>
                <w:bCs/>
                <w:sz w:val="26"/>
                <w:szCs w:val="26"/>
              </w:rPr>
            </w:pPr>
            <w:r>
              <w:rPr>
                <w:rFonts w:ascii="Times New Roman" w:hAnsi="Times New Roman"/>
                <w:bCs/>
                <w:sz w:val="26"/>
                <w:szCs w:val="26"/>
              </w:rPr>
              <w:t xml:space="preserve">~ </w:t>
            </w:r>
            <w:r w:rsidR="001C41D0">
              <w:rPr>
                <w:rFonts w:ascii="Times New Roman" w:hAnsi="Times New Roman"/>
                <w:bCs/>
                <w:sz w:val="26"/>
                <w:szCs w:val="26"/>
              </w:rPr>
              <w:t>230</w:t>
            </w:r>
            <w:r>
              <w:rPr>
                <w:rFonts w:ascii="Times New Roman" w:hAnsi="Times New Roman"/>
                <w:bCs/>
                <w:sz w:val="26"/>
                <w:szCs w:val="26"/>
              </w:rPr>
              <w:t xml:space="preserve"> pm LST during Fire Season</w:t>
            </w:r>
          </w:p>
        </w:tc>
        <w:tc>
          <w:tcPr>
            <w:tcW w:w="2562" w:type="dxa"/>
            <w:shd w:val="pct5" w:color="000000" w:fill="FFFFFF"/>
          </w:tcPr>
          <w:p w14:paraId="1B73E5D1" w14:textId="77777777" w:rsidR="00895A85" w:rsidRPr="002C0031" w:rsidRDefault="00895A85" w:rsidP="00A56CA5">
            <w:pPr>
              <w:rPr>
                <w:rFonts w:ascii="Times New Roman" w:hAnsi="Times New Roman"/>
                <w:bCs/>
                <w:sz w:val="26"/>
                <w:szCs w:val="26"/>
              </w:rPr>
            </w:pPr>
            <w:r w:rsidRPr="002C0031">
              <w:rPr>
                <w:rFonts w:ascii="Times New Roman" w:hAnsi="Times New Roman"/>
                <w:bCs/>
                <w:sz w:val="26"/>
                <w:szCs w:val="26"/>
              </w:rPr>
              <w:t xml:space="preserve">Chicago, IL </w:t>
            </w:r>
          </w:p>
        </w:tc>
      </w:tr>
      <w:tr w:rsidR="00895A85" w:rsidRPr="002C0031" w14:paraId="43F67E49" w14:textId="77777777" w:rsidTr="002C0031">
        <w:tc>
          <w:tcPr>
            <w:tcW w:w="4140" w:type="dxa"/>
            <w:gridSpan w:val="2"/>
            <w:shd w:val="pct20" w:color="000000" w:fill="FFFFFF"/>
            <w:vAlign w:val="center"/>
          </w:tcPr>
          <w:p w14:paraId="7ECD94B9" w14:textId="77777777" w:rsidR="00895A85" w:rsidRPr="002C0031" w:rsidRDefault="00895A85" w:rsidP="00A56CA5">
            <w:pPr>
              <w:jc w:val="center"/>
              <w:rPr>
                <w:rFonts w:ascii="Times New Roman" w:hAnsi="Times New Roman"/>
                <w:bCs/>
                <w:sz w:val="26"/>
                <w:szCs w:val="26"/>
              </w:rPr>
            </w:pPr>
            <w:r w:rsidRPr="002C0031">
              <w:rPr>
                <w:rFonts w:ascii="Times New Roman" w:hAnsi="Times New Roman"/>
                <w:bCs/>
                <w:sz w:val="26"/>
                <w:szCs w:val="26"/>
              </w:rPr>
              <w:t>No NFDRS Sites</w:t>
            </w:r>
            <w:r w:rsidR="006250C7">
              <w:rPr>
                <w:rFonts w:ascii="Times New Roman" w:hAnsi="Times New Roman"/>
                <w:bCs/>
                <w:sz w:val="26"/>
                <w:szCs w:val="26"/>
              </w:rPr>
              <w:t xml:space="preserve"> in the State of Indiana</w:t>
            </w:r>
          </w:p>
        </w:tc>
        <w:tc>
          <w:tcPr>
            <w:tcW w:w="3929" w:type="dxa"/>
            <w:shd w:val="pct20" w:color="000000" w:fill="FFFFFF"/>
          </w:tcPr>
          <w:p w14:paraId="2FCF7ED6" w14:textId="77777777" w:rsidR="00895A85" w:rsidRPr="002C0031" w:rsidRDefault="00895A85" w:rsidP="00A56CA5">
            <w:pPr>
              <w:rPr>
                <w:rFonts w:ascii="Times New Roman" w:hAnsi="Times New Roman"/>
                <w:bCs/>
                <w:sz w:val="26"/>
                <w:szCs w:val="26"/>
              </w:rPr>
            </w:pPr>
          </w:p>
        </w:tc>
        <w:tc>
          <w:tcPr>
            <w:tcW w:w="2562" w:type="dxa"/>
            <w:shd w:val="pct20" w:color="000000" w:fill="FFFFFF"/>
          </w:tcPr>
          <w:p w14:paraId="46419482" w14:textId="77777777" w:rsidR="00895A85" w:rsidRPr="002C0031" w:rsidRDefault="00895A85" w:rsidP="00A56CA5">
            <w:pPr>
              <w:rPr>
                <w:rFonts w:ascii="Times New Roman" w:hAnsi="Times New Roman"/>
                <w:bCs/>
                <w:sz w:val="26"/>
                <w:szCs w:val="26"/>
              </w:rPr>
            </w:pPr>
            <w:r w:rsidRPr="002C0031">
              <w:rPr>
                <w:rFonts w:ascii="Times New Roman" w:hAnsi="Times New Roman"/>
                <w:bCs/>
                <w:sz w:val="26"/>
                <w:szCs w:val="26"/>
              </w:rPr>
              <w:t>Paducah</w:t>
            </w:r>
          </w:p>
          <w:p w14:paraId="5CEB24FA" w14:textId="77777777" w:rsidR="00895A85" w:rsidRPr="002C0031" w:rsidRDefault="00895A85" w:rsidP="00A56CA5">
            <w:pPr>
              <w:rPr>
                <w:rFonts w:ascii="Times New Roman" w:hAnsi="Times New Roman"/>
                <w:bCs/>
                <w:i/>
                <w:sz w:val="26"/>
                <w:szCs w:val="26"/>
              </w:rPr>
            </w:pPr>
            <w:r w:rsidRPr="002C0031">
              <w:rPr>
                <w:rFonts w:ascii="Times New Roman" w:hAnsi="Times New Roman"/>
                <w:bCs/>
                <w:sz w:val="26"/>
                <w:szCs w:val="26"/>
              </w:rPr>
              <w:t xml:space="preserve">Northern Indiana </w:t>
            </w:r>
          </w:p>
        </w:tc>
      </w:tr>
    </w:tbl>
    <w:p w14:paraId="62578CD6" w14:textId="77777777" w:rsidR="00FD2BB8" w:rsidRDefault="00FD2BB8" w:rsidP="003F6D0B">
      <w:pPr>
        <w:rPr>
          <w:rFonts w:ascii="Times New Roman" w:hAnsi="Times New Roman"/>
          <w:bCs/>
          <w:sz w:val="26"/>
          <w:szCs w:val="26"/>
        </w:rPr>
      </w:pPr>
    </w:p>
    <w:p w14:paraId="53C2D12C" w14:textId="77777777" w:rsidR="00524533" w:rsidRPr="002C0031" w:rsidRDefault="00524533">
      <w:pPr>
        <w:rPr>
          <w:rFonts w:ascii="Times New Roman" w:hAnsi="Times New Roman"/>
          <w:sz w:val="26"/>
          <w:szCs w:val="26"/>
        </w:rPr>
      </w:pPr>
      <w:r w:rsidRPr="002C0031">
        <w:rPr>
          <w:rFonts w:ascii="Times New Roman" w:hAnsi="Times New Roman"/>
          <w:b/>
          <w:bCs/>
          <w:sz w:val="26"/>
          <w:szCs w:val="26"/>
          <w:u w:val="single"/>
        </w:rPr>
        <w:lastRenderedPageBreak/>
        <w:t>Spot Forecasts</w:t>
      </w:r>
      <w:r w:rsidR="002A0471" w:rsidRPr="002C0031">
        <w:rPr>
          <w:rFonts w:ascii="Times New Roman" w:hAnsi="Times New Roman"/>
          <w:b/>
          <w:bCs/>
          <w:sz w:val="26"/>
          <w:szCs w:val="26"/>
          <w:u w:val="single"/>
        </w:rPr>
        <w:t xml:space="preserve"> (FWS)</w:t>
      </w:r>
      <w:r w:rsidRPr="002C0031">
        <w:rPr>
          <w:rFonts w:ascii="Times New Roman" w:hAnsi="Times New Roman"/>
          <w:b/>
          <w:bCs/>
          <w:sz w:val="26"/>
          <w:szCs w:val="26"/>
          <w:u w:val="single"/>
        </w:rPr>
        <w:t>-</w:t>
      </w:r>
    </w:p>
    <w:p w14:paraId="73DF603F" w14:textId="77777777" w:rsidR="004D337E" w:rsidRPr="002C0031" w:rsidRDefault="007665C6">
      <w:pPr>
        <w:rPr>
          <w:rFonts w:ascii="Times New Roman" w:hAnsi="Times New Roman"/>
          <w:sz w:val="26"/>
          <w:szCs w:val="26"/>
        </w:rPr>
      </w:pPr>
      <w:r w:rsidRPr="002C0031">
        <w:rPr>
          <w:rFonts w:ascii="Times New Roman" w:hAnsi="Times New Roman"/>
          <w:sz w:val="26"/>
          <w:szCs w:val="26"/>
        </w:rPr>
        <w:t xml:space="preserve">Site-specific forecasts (Spot) are issued by an NWS office in support of wildfire and natural resource management. </w:t>
      </w:r>
      <w:r w:rsidR="001F6911" w:rsidRPr="002C0031">
        <w:rPr>
          <w:rFonts w:ascii="Times New Roman" w:hAnsi="Times New Roman"/>
          <w:sz w:val="26"/>
          <w:szCs w:val="26"/>
        </w:rPr>
        <w:t xml:space="preserve">These forecasts aid the land management and fire control agencies in protecting life and property during wildfires, fuel reduction burns, and rehabilitation and restoration of natural resources. Spot forecasts may also be issued for a threat to public safety, including but not limited to hazardous materials incidents, marine incidents, and search and rescue response. However, this plan will focus primarily on forecasts in support of land management agencies. </w:t>
      </w:r>
    </w:p>
    <w:p w14:paraId="5B7C33DE" w14:textId="77777777" w:rsidR="004D337E" w:rsidRPr="002C0031" w:rsidRDefault="004D337E">
      <w:pPr>
        <w:rPr>
          <w:rFonts w:ascii="Times New Roman" w:hAnsi="Times New Roman"/>
          <w:sz w:val="26"/>
          <w:szCs w:val="26"/>
        </w:rPr>
      </w:pPr>
    </w:p>
    <w:p w14:paraId="46DEA38A" w14:textId="77777777" w:rsidR="00BB1BBD" w:rsidRPr="002C0031" w:rsidRDefault="00524533">
      <w:pPr>
        <w:rPr>
          <w:rFonts w:ascii="Times New Roman" w:hAnsi="Times New Roman"/>
          <w:sz w:val="26"/>
          <w:szCs w:val="26"/>
        </w:rPr>
      </w:pPr>
      <w:r w:rsidRPr="002C0031">
        <w:rPr>
          <w:rFonts w:ascii="Times New Roman" w:hAnsi="Times New Roman"/>
          <w:sz w:val="26"/>
          <w:szCs w:val="26"/>
        </w:rPr>
        <w:t xml:space="preserve">The forecast elements will </w:t>
      </w:r>
      <w:r w:rsidR="00A46223" w:rsidRPr="002C0031">
        <w:rPr>
          <w:rFonts w:ascii="Times New Roman" w:hAnsi="Times New Roman"/>
          <w:sz w:val="26"/>
          <w:szCs w:val="26"/>
        </w:rPr>
        <w:t xml:space="preserve">typically </w:t>
      </w:r>
      <w:r w:rsidRPr="002C0031">
        <w:rPr>
          <w:rFonts w:ascii="Times New Roman" w:hAnsi="Times New Roman"/>
          <w:sz w:val="26"/>
          <w:szCs w:val="26"/>
        </w:rPr>
        <w:t>consist of the highest or lowest temperature during the period, the highest or lowest relative humidity, wind direction and speed, chances</w:t>
      </w:r>
      <w:r w:rsidR="00BB1BBD" w:rsidRPr="002C0031">
        <w:rPr>
          <w:rFonts w:ascii="Times New Roman" w:hAnsi="Times New Roman"/>
          <w:sz w:val="26"/>
          <w:szCs w:val="26"/>
        </w:rPr>
        <w:t xml:space="preserve"> </w:t>
      </w:r>
      <w:r w:rsidR="00A46223" w:rsidRPr="002C0031">
        <w:rPr>
          <w:rFonts w:ascii="Times New Roman" w:hAnsi="Times New Roman"/>
          <w:sz w:val="26"/>
          <w:szCs w:val="26"/>
        </w:rPr>
        <w:t xml:space="preserve">and duration </w:t>
      </w:r>
      <w:r w:rsidR="00BB1BBD" w:rsidRPr="002C0031">
        <w:rPr>
          <w:rFonts w:ascii="Times New Roman" w:hAnsi="Times New Roman"/>
          <w:sz w:val="26"/>
          <w:szCs w:val="26"/>
        </w:rPr>
        <w:t>of precipitation.</w:t>
      </w:r>
      <w:r w:rsidR="003F6D0B" w:rsidRPr="002C0031">
        <w:rPr>
          <w:rFonts w:ascii="Times New Roman" w:hAnsi="Times New Roman"/>
          <w:sz w:val="26"/>
          <w:szCs w:val="26"/>
        </w:rPr>
        <w:t xml:space="preserve"> Directions for requesting Spot Forecasts can be found in Appendix </w:t>
      </w:r>
      <w:r w:rsidR="0064030B">
        <w:rPr>
          <w:rFonts w:ascii="Times New Roman" w:hAnsi="Times New Roman"/>
          <w:sz w:val="26"/>
          <w:szCs w:val="26"/>
        </w:rPr>
        <w:t>C</w:t>
      </w:r>
      <w:r w:rsidR="003F6D0B" w:rsidRPr="002C0031">
        <w:rPr>
          <w:rFonts w:ascii="Times New Roman" w:hAnsi="Times New Roman"/>
          <w:sz w:val="26"/>
          <w:szCs w:val="26"/>
        </w:rPr>
        <w:t>.</w:t>
      </w:r>
    </w:p>
    <w:p w14:paraId="6634C171" w14:textId="77777777" w:rsidR="006C1FEE" w:rsidRPr="002C0031" w:rsidRDefault="006C1FEE">
      <w:pPr>
        <w:rPr>
          <w:rFonts w:ascii="Times New Roman" w:hAnsi="Times New Roman"/>
          <w:sz w:val="26"/>
          <w:szCs w:val="26"/>
        </w:rPr>
      </w:pPr>
    </w:p>
    <w:p w14:paraId="10EE03DD" w14:textId="77777777" w:rsidR="00FF36FB" w:rsidRPr="002C0031" w:rsidRDefault="00FF36FB">
      <w:pPr>
        <w:rPr>
          <w:rFonts w:ascii="Times New Roman" w:hAnsi="Times New Roman"/>
          <w:b/>
          <w:sz w:val="26"/>
          <w:szCs w:val="26"/>
          <w:u w:val="single"/>
        </w:rPr>
      </w:pPr>
      <w:r w:rsidRPr="002C0031">
        <w:rPr>
          <w:rFonts w:ascii="Times New Roman" w:hAnsi="Times New Roman"/>
          <w:b/>
          <w:sz w:val="26"/>
          <w:szCs w:val="26"/>
          <w:u w:val="single"/>
        </w:rPr>
        <w:t xml:space="preserve">Experimental </w:t>
      </w:r>
      <w:r w:rsidR="00B22A8A" w:rsidRPr="002C0031">
        <w:rPr>
          <w:rFonts w:ascii="Times New Roman" w:hAnsi="Times New Roman"/>
          <w:b/>
          <w:sz w:val="26"/>
          <w:szCs w:val="26"/>
          <w:u w:val="single"/>
        </w:rPr>
        <w:t xml:space="preserve">Model </w:t>
      </w:r>
      <w:r w:rsidR="00AA3C2B">
        <w:rPr>
          <w:rFonts w:ascii="Times New Roman" w:hAnsi="Times New Roman"/>
          <w:b/>
          <w:sz w:val="26"/>
          <w:szCs w:val="26"/>
          <w:u w:val="single"/>
        </w:rPr>
        <w:t>Particle Trajectories</w:t>
      </w:r>
    </w:p>
    <w:p w14:paraId="1616F9C6" w14:textId="77777777" w:rsidR="00B22A8A" w:rsidRPr="002C0031" w:rsidRDefault="00B22A8A">
      <w:pPr>
        <w:rPr>
          <w:rFonts w:ascii="Times New Roman" w:hAnsi="Times New Roman"/>
          <w:sz w:val="26"/>
          <w:szCs w:val="26"/>
        </w:rPr>
      </w:pPr>
      <w:r w:rsidRPr="002C0031">
        <w:rPr>
          <w:rFonts w:ascii="Times New Roman" w:hAnsi="Times New Roman"/>
          <w:sz w:val="26"/>
          <w:szCs w:val="26"/>
        </w:rPr>
        <w:t xml:space="preserve">Land management agencies that have a wildfire of 100 acres or greater, or are conducting a prescribed burn of 100 acres or greater, may request that the National Weather Service run the   NOAA Air Resources Laboratory dispersion model, HYSPLIT, to model </w:t>
      </w:r>
      <w:r w:rsidR="00AA3C2B">
        <w:rPr>
          <w:rFonts w:ascii="Times New Roman" w:hAnsi="Times New Roman"/>
          <w:sz w:val="26"/>
          <w:szCs w:val="26"/>
        </w:rPr>
        <w:t>particle trajectory</w:t>
      </w:r>
      <w:r w:rsidR="00A62F25" w:rsidRPr="002C0031">
        <w:rPr>
          <w:rFonts w:ascii="Times New Roman" w:hAnsi="Times New Roman"/>
          <w:sz w:val="26"/>
          <w:szCs w:val="26"/>
        </w:rPr>
        <w:t xml:space="preserve">. This model is a combination of the U.S. Forest Service’s </w:t>
      </w:r>
      <w:proofErr w:type="gramStart"/>
      <w:r w:rsidR="00A62F25" w:rsidRPr="002C0031">
        <w:rPr>
          <w:rFonts w:ascii="Times New Roman" w:hAnsi="Times New Roman"/>
          <w:sz w:val="26"/>
          <w:szCs w:val="26"/>
        </w:rPr>
        <w:t>Blue Sky</w:t>
      </w:r>
      <w:proofErr w:type="gramEnd"/>
      <w:r w:rsidR="00A62F25" w:rsidRPr="002C0031">
        <w:rPr>
          <w:rFonts w:ascii="Times New Roman" w:hAnsi="Times New Roman"/>
          <w:sz w:val="26"/>
          <w:szCs w:val="26"/>
        </w:rPr>
        <w:t xml:space="preserve"> Model and meteorological models used by NWS Forecasters. This data is output in a graphical form and is considered experimental since it is relatively new, and only limited testing has been conducted thus far. This data can be used in addition to a typical spot forecast that is used for Prescribed Burns and Wildfires. More information on the procedures for requesting this and how to interpret the data can be found in Appendix </w:t>
      </w:r>
      <w:r w:rsidR="005F36B7" w:rsidRPr="002C0031">
        <w:rPr>
          <w:rFonts w:ascii="Times New Roman" w:hAnsi="Times New Roman"/>
          <w:sz w:val="26"/>
          <w:szCs w:val="26"/>
        </w:rPr>
        <w:t>D</w:t>
      </w:r>
      <w:r w:rsidR="00A62F25" w:rsidRPr="002C0031">
        <w:rPr>
          <w:rFonts w:ascii="Times New Roman" w:hAnsi="Times New Roman"/>
          <w:sz w:val="26"/>
          <w:szCs w:val="26"/>
        </w:rPr>
        <w:t xml:space="preserve"> at the end of this AOP.</w:t>
      </w:r>
    </w:p>
    <w:p w14:paraId="0A78D529" w14:textId="77777777" w:rsidR="00FF36FB" w:rsidRPr="002C0031" w:rsidRDefault="00FF36FB">
      <w:pPr>
        <w:rPr>
          <w:rFonts w:ascii="Times New Roman" w:hAnsi="Times New Roman"/>
          <w:b/>
          <w:sz w:val="26"/>
          <w:szCs w:val="26"/>
          <w:u w:val="single"/>
        </w:rPr>
      </w:pPr>
    </w:p>
    <w:p w14:paraId="58962A29" w14:textId="77777777" w:rsidR="00524533" w:rsidRPr="002C0031" w:rsidRDefault="00265A83">
      <w:pPr>
        <w:rPr>
          <w:rFonts w:ascii="Times New Roman" w:hAnsi="Times New Roman"/>
          <w:b/>
          <w:bCs/>
          <w:color w:val="0070C0"/>
          <w:sz w:val="30"/>
          <w:szCs w:val="30"/>
        </w:rPr>
      </w:pPr>
      <w:r w:rsidRPr="002C0031">
        <w:rPr>
          <w:rFonts w:ascii="Times New Roman" w:hAnsi="Times New Roman"/>
          <w:b/>
          <w:bCs/>
          <w:color w:val="0070C0"/>
          <w:sz w:val="30"/>
          <w:szCs w:val="30"/>
        </w:rPr>
        <w:t>Urgent Fire Weather Messages</w:t>
      </w:r>
    </w:p>
    <w:p w14:paraId="13DC3D71" w14:textId="77777777" w:rsidR="003F6D0B" w:rsidRPr="002C0031" w:rsidRDefault="003F6D0B">
      <w:pPr>
        <w:rPr>
          <w:rFonts w:ascii="Times New Roman" w:hAnsi="Times New Roman"/>
          <w:b/>
          <w:bCs/>
          <w:color w:val="0070C0"/>
          <w:sz w:val="26"/>
          <w:szCs w:val="26"/>
        </w:rPr>
      </w:pPr>
    </w:p>
    <w:p w14:paraId="032DC3AA" w14:textId="77777777" w:rsidR="00524533" w:rsidRPr="002C0031" w:rsidRDefault="00524533">
      <w:pPr>
        <w:rPr>
          <w:rFonts w:ascii="Times New Roman" w:hAnsi="Times New Roman"/>
          <w:b/>
          <w:bCs/>
          <w:sz w:val="26"/>
          <w:szCs w:val="26"/>
        </w:rPr>
      </w:pPr>
      <w:r w:rsidRPr="002C0031">
        <w:rPr>
          <w:rFonts w:ascii="Times New Roman" w:hAnsi="Times New Roman"/>
          <w:b/>
          <w:bCs/>
          <w:sz w:val="26"/>
          <w:szCs w:val="26"/>
          <w:u w:val="single"/>
        </w:rPr>
        <w:t xml:space="preserve">Fire Weather Watches </w:t>
      </w:r>
      <w:r w:rsidR="00E25D09" w:rsidRPr="002C0031">
        <w:rPr>
          <w:rFonts w:ascii="Times New Roman" w:hAnsi="Times New Roman"/>
          <w:b/>
          <w:bCs/>
          <w:sz w:val="26"/>
          <w:szCs w:val="26"/>
          <w:u w:val="single"/>
        </w:rPr>
        <w:t>and</w:t>
      </w:r>
      <w:r w:rsidRPr="002C0031">
        <w:rPr>
          <w:rFonts w:ascii="Times New Roman" w:hAnsi="Times New Roman"/>
          <w:b/>
          <w:bCs/>
          <w:sz w:val="26"/>
          <w:szCs w:val="26"/>
          <w:u w:val="single"/>
        </w:rPr>
        <w:t xml:space="preserve"> Red Flag Warnings </w:t>
      </w:r>
      <w:r w:rsidR="003F6D0B" w:rsidRPr="002C0031">
        <w:rPr>
          <w:rFonts w:ascii="Times New Roman" w:hAnsi="Times New Roman"/>
          <w:b/>
          <w:bCs/>
          <w:sz w:val="26"/>
          <w:szCs w:val="26"/>
          <w:u w:val="single"/>
        </w:rPr>
        <w:t>(RFW)</w:t>
      </w:r>
      <w:r w:rsidRPr="002C0031">
        <w:rPr>
          <w:rFonts w:ascii="Times New Roman" w:hAnsi="Times New Roman"/>
          <w:b/>
          <w:bCs/>
          <w:sz w:val="26"/>
          <w:szCs w:val="26"/>
          <w:u w:val="single"/>
        </w:rPr>
        <w:t>-</w:t>
      </w:r>
    </w:p>
    <w:p w14:paraId="0DB7F94C" w14:textId="77777777" w:rsidR="00B93EA9" w:rsidRDefault="00524533" w:rsidP="00B93EA9">
      <w:pPr>
        <w:rPr>
          <w:rFonts w:ascii="Times New Roman" w:hAnsi="Times New Roman"/>
          <w:sz w:val="26"/>
          <w:szCs w:val="26"/>
        </w:rPr>
      </w:pPr>
      <w:r w:rsidRPr="002C0031">
        <w:rPr>
          <w:rFonts w:ascii="Times New Roman" w:hAnsi="Times New Roman"/>
          <w:sz w:val="26"/>
          <w:szCs w:val="26"/>
        </w:rPr>
        <w:t xml:space="preserve">A Fire Weather Watch or Red Flag Warning event occurs whenever extremely dry fuels combine with critical weather parameters to create an atmosphere that could contribute to extensive wildfires with the potential to threaten life and property. </w:t>
      </w:r>
      <w:r w:rsidR="00035CF1">
        <w:rPr>
          <w:rFonts w:ascii="Times New Roman" w:hAnsi="Times New Roman"/>
          <w:sz w:val="26"/>
          <w:szCs w:val="26"/>
        </w:rPr>
        <w:t xml:space="preserve">Coordination should take place </w:t>
      </w:r>
      <w:r w:rsidR="00DE7E98" w:rsidRPr="002C0031">
        <w:rPr>
          <w:rFonts w:ascii="Times New Roman" w:hAnsi="Times New Roman"/>
          <w:sz w:val="26"/>
          <w:szCs w:val="26"/>
        </w:rPr>
        <w:t>with the affected land management agency for the zone</w:t>
      </w:r>
      <w:r w:rsidR="00265A83" w:rsidRPr="002C0031">
        <w:rPr>
          <w:rFonts w:ascii="Times New Roman" w:hAnsi="Times New Roman"/>
          <w:sz w:val="26"/>
          <w:szCs w:val="26"/>
        </w:rPr>
        <w:t>(s)</w:t>
      </w:r>
      <w:r w:rsidR="00DE7E98" w:rsidRPr="002C0031">
        <w:rPr>
          <w:rFonts w:ascii="Times New Roman" w:hAnsi="Times New Roman"/>
          <w:sz w:val="26"/>
          <w:szCs w:val="26"/>
        </w:rPr>
        <w:t xml:space="preserve"> where</w:t>
      </w:r>
      <w:r w:rsidR="00265A83" w:rsidRPr="002C0031">
        <w:rPr>
          <w:rFonts w:ascii="Times New Roman" w:hAnsi="Times New Roman"/>
          <w:sz w:val="26"/>
          <w:szCs w:val="26"/>
        </w:rPr>
        <w:t xml:space="preserve"> the watch or warning is being considered</w:t>
      </w:r>
      <w:r w:rsidR="00F1682F" w:rsidRPr="002C0031">
        <w:rPr>
          <w:rFonts w:ascii="Times New Roman" w:hAnsi="Times New Roman"/>
          <w:sz w:val="26"/>
          <w:szCs w:val="26"/>
        </w:rPr>
        <w:t xml:space="preserve">. </w:t>
      </w:r>
      <w:r w:rsidR="004C02BE" w:rsidRPr="002C0031">
        <w:rPr>
          <w:rFonts w:ascii="Times New Roman" w:hAnsi="Times New Roman"/>
          <w:sz w:val="26"/>
          <w:szCs w:val="26"/>
        </w:rPr>
        <w:t xml:space="preserve">A watch is issued typically </w:t>
      </w:r>
      <w:r w:rsidR="003A57F9">
        <w:rPr>
          <w:rFonts w:ascii="Times New Roman" w:hAnsi="Times New Roman"/>
          <w:sz w:val="26"/>
          <w:szCs w:val="26"/>
        </w:rPr>
        <w:t xml:space="preserve">up to 96 </w:t>
      </w:r>
      <w:proofErr w:type="gramStart"/>
      <w:r w:rsidR="003A57F9">
        <w:rPr>
          <w:rFonts w:ascii="Times New Roman" w:hAnsi="Times New Roman"/>
          <w:sz w:val="26"/>
          <w:szCs w:val="26"/>
        </w:rPr>
        <w:t>hour</w:t>
      </w:r>
      <w:proofErr w:type="gramEnd"/>
      <w:r w:rsidR="003A57F9">
        <w:rPr>
          <w:rFonts w:ascii="Times New Roman" w:hAnsi="Times New Roman"/>
          <w:sz w:val="26"/>
          <w:szCs w:val="26"/>
        </w:rPr>
        <w:t xml:space="preserve"> in advance of an event </w:t>
      </w:r>
      <w:r w:rsidR="004C02BE" w:rsidRPr="002C0031">
        <w:rPr>
          <w:rFonts w:ascii="Times New Roman" w:hAnsi="Times New Roman"/>
          <w:sz w:val="26"/>
          <w:szCs w:val="26"/>
        </w:rPr>
        <w:t xml:space="preserve">and a warning within </w:t>
      </w:r>
      <w:r w:rsidR="003A57F9">
        <w:rPr>
          <w:rFonts w:ascii="Times New Roman" w:hAnsi="Times New Roman"/>
          <w:sz w:val="26"/>
          <w:szCs w:val="26"/>
        </w:rPr>
        <w:t xml:space="preserve">48 </w:t>
      </w:r>
      <w:r w:rsidR="004C02BE" w:rsidRPr="002C0031">
        <w:rPr>
          <w:rFonts w:ascii="Times New Roman" w:hAnsi="Times New Roman"/>
          <w:sz w:val="26"/>
          <w:szCs w:val="26"/>
        </w:rPr>
        <w:t xml:space="preserve">hours. </w:t>
      </w:r>
      <w:r w:rsidR="003F6D0B" w:rsidRPr="002C0031">
        <w:rPr>
          <w:rFonts w:ascii="Times New Roman" w:hAnsi="Times New Roman"/>
          <w:sz w:val="26"/>
          <w:szCs w:val="26"/>
        </w:rPr>
        <w:t xml:space="preserve"> </w:t>
      </w:r>
      <w:r w:rsidR="00483823" w:rsidRPr="002C0031">
        <w:rPr>
          <w:rFonts w:ascii="Times New Roman" w:hAnsi="Times New Roman"/>
          <w:sz w:val="26"/>
          <w:szCs w:val="26"/>
        </w:rPr>
        <w:t xml:space="preserve">A Red Flag warning may also be requested by a land management agency, if they feel that due to extreme dryness in the forest, that wildfires are likely. </w:t>
      </w:r>
      <w:r w:rsidR="00B93EA9" w:rsidRPr="002C0031">
        <w:rPr>
          <w:rFonts w:ascii="Times New Roman" w:hAnsi="Times New Roman"/>
          <w:sz w:val="26"/>
          <w:szCs w:val="26"/>
        </w:rPr>
        <w:t>The Fire Weather Watch or Red Flag Warning can be issued on a county by county basis. The land management agencies and the NWS offices will discuss the area that will be contained within the urgent fire weather message.</w:t>
      </w:r>
      <w:r w:rsidR="007A1147">
        <w:rPr>
          <w:rFonts w:ascii="Times New Roman" w:hAnsi="Times New Roman"/>
          <w:sz w:val="26"/>
          <w:szCs w:val="26"/>
        </w:rPr>
        <w:t xml:space="preserve"> </w:t>
      </w:r>
    </w:p>
    <w:p w14:paraId="65E3965A" w14:textId="77777777" w:rsidR="007A1147" w:rsidRDefault="007A1147" w:rsidP="00B93EA9">
      <w:pPr>
        <w:rPr>
          <w:rFonts w:ascii="Times New Roman" w:hAnsi="Times New Roman"/>
          <w:sz w:val="26"/>
          <w:szCs w:val="26"/>
        </w:rPr>
      </w:pPr>
    </w:p>
    <w:p w14:paraId="670BDEF3" w14:textId="77777777" w:rsidR="007A1147" w:rsidRDefault="007A1147" w:rsidP="00B93EA9">
      <w:pPr>
        <w:rPr>
          <w:rFonts w:ascii="Times New Roman" w:hAnsi="Times New Roman"/>
          <w:sz w:val="26"/>
          <w:szCs w:val="26"/>
        </w:rPr>
      </w:pPr>
      <w:r>
        <w:rPr>
          <w:rFonts w:ascii="Times New Roman" w:hAnsi="Times New Roman"/>
          <w:sz w:val="26"/>
          <w:szCs w:val="26"/>
        </w:rPr>
        <w:t>The following criteria will be used to determine if Red Flag conditions exist:</w:t>
      </w:r>
    </w:p>
    <w:p w14:paraId="4D74EB77" w14:textId="77777777" w:rsidR="007A1147" w:rsidRDefault="007A1147" w:rsidP="00B93EA9">
      <w:pPr>
        <w:rPr>
          <w:rFonts w:ascii="Times New Roman" w:hAnsi="Times New Roman"/>
          <w:sz w:val="26"/>
          <w:szCs w:val="26"/>
        </w:rPr>
      </w:pPr>
    </w:p>
    <w:p w14:paraId="197A103F" w14:textId="77777777" w:rsidR="00B93EA9" w:rsidRDefault="00B93EA9" w:rsidP="0064030B">
      <w:pPr>
        <w:jc w:val="center"/>
        <w:rPr>
          <w:rFonts w:ascii="Times New Roman" w:hAnsi="Times New Roman"/>
          <w:sz w:val="26"/>
          <w:szCs w:val="26"/>
        </w:rPr>
      </w:pPr>
    </w:p>
    <w:tbl>
      <w:tblPr>
        <w:tblW w:w="0" w:type="auto"/>
        <w:jc w:val="center"/>
        <w:tblBorders>
          <w:insideH w:val="single" w:sz="18" w:space="0" w:color="FFFFFF"/>
          <w:insideV w:val="single" w:sz="18" w:space="0" w:color="FFFFFF"/>
        </w:tblBorders>
        <w:tblLook w:val="04A0" w:firstRow="1" w:lastRow="0" w:firstColumn="1" w:lastColumn="0" w:noHBand="0" w:noVBand="1"/>
      </w:tblPr>
      <w:tblGrid>
        <w:gridCol w:w="8571"/>
      </w:tblGrid>
      <w:tr w:rsidR="0064030B" w:rsidRPr="002C0031" w14:paraId="4A74E1D6" w14:textId="77777777" w:rsidTr="0064030B">
        <w:trPr>
          <w:jc w:val="center"/>
        </w:trPr>
        <w:tc>
          <w:tcPr>
            <w:tcW w:w="8571" w:type="dxa"/>
            <w:shd w:val="pct20" w:color="000000" w:fill="FFFFFF"/>
          </w:tcPr>
          <w:p w14:paraId="7ACDF675" w14:textId="77777777" w:rsidR="0064030B" w:rsidRPr="002C0031" w:rsidRDefault="0064030B" w:rsidP="0064030B">
            <w:pPr>
              <w:rPr>
                <w:rFonts w:ascii="Times New Roman" w:hAnsi="Times New Roman"/>
                <w:b/>
                <w:bCs/>
                <w:i/>
                <w:sz w:val="26"/>
                <w:szCs w:val="26"/>
              </w:rPr>
            </w:pPr>
            <w:r>
              <w:rPr>
                <w:rFonts w:ascii="Times New Roman" w:hAnsi="Times New Roman"/>
                <w:sz w:val="26"/>
                <w:szCs w:val="26"/>
              </w:rPr>
              <w:t>(</w:t>
            </w:r>
            <w:r w:rsidRPr="0064030B">
              <w:rPr>
                <w:rFonts w:ascii="Times New Roman" w:hAnsi="Times New Roman"/>
                <w:sz w:val="26"/>
                <w:szCs w:val="26"/>
              </w:rPr>
              <w:t>1</w:t>
            </w:r>
            <w:r>
              <w:rPr>
                <w:rFonts w:ascii="Times New Roman" w:hAnsi="Times New Roman"/>
                <w:sz w:val="26"/>
                <w:szCs w:val="26"/>
              </w:rPr>
              <w:t xml:space="preserve">) </w:t>
            </w:r>
            <w:proofErr w:type="gramStart"/>
            <w:r w:rsidRPr="002C0031">
              <w:rPr>
                <w:rFonts w:ascii="Times New Roman" w:hAnsi="Times New Roman"/>
                <w:sz w:val="26"/>
                <w:szCs w:val="26"/>
              </w:rPr>
              <w:t>Ten hour</w:t>
            </w:r>
            <w:proofErr w:type="gramEnd"/>
            <w:r w:rsidRPr="002C0031">
              <w:rPr>
                <w:rFonts w:ascii="Times New Roman" w:hAnsi="Times New Roman"/>
                <w:sz w:val="26"/>
                <w:szCs w:val="26"/>
              </w:rPr>
              <w:t xml:space="preserve"> fuels at 8% or less</w:t>
            </w:r>
          </w:p>
        </w:tc>
      </w:tr>
      <w:tr w:rsidR="0064030B" w:rsidRPr="002C0031" w14:paraId="44212ED6" w14:textId="77777777" w:rsidTr="0064030B">
        <w:trPr>
          <w:jc w:val="center"/>
        </w:trPr>
        <w:tc>
          <w:tcPr>
            <w:tcW w:w="8571" w:type="dxa"/>
            <w:shd w:val="pct5" w:color="000000" w:fill="FFFFFF"/>
          </w:tcPr>
          <w:p w14:paraId="0108A7FC" w14:textId="77777777" w:rsidR="0064030B" w:rsidRPr="0064030B" w:rsidRDefault="0064030B" w:rsidP="00546B21">
            <w:pPr>
              <w:rPr>
                <w:rFonts w:ascii="Times New Roman" w:hAnsi="Times New Roman"/>
                <w:bCs/>
                <w:sz w:val="26"/>
                <w:szCs w:val="26"/>
              </w:rPr>
            </w:pPr>
            <w:r>
              <w:rPr>
                <w:rFonts w:ascii="Times New Roman" w:hAnsi="Times New Roman"/>
                <w:bCs/>
                <w:sz w:val="26"/>
                <w:szCs w:val="26"/>
              </w:rPr>
              <w:t>(</w:t>
            </w:r>
            <w:r w:rsidRPr="0064030B">
              <w:rPr>
                <w:rFonts w:ascii="Times New Roman" w:hAnsi="Times New Roman"/>
                <w:bCs/>
                <w:sz w:val="26"/>
                <w:szCs w:val="26"/>
              </w:rPr>
              <w:t>2</w:t>
            </w:r>
            <w:r>
              <w:rPr>
                <w:rFonts w:ascii="Times New Roman" w:hAnsi="Times New Roman"/>
                <w:bCs/>
                <w:sz w:val="26"/>
                <w:szCs w:val="26"/>
              </w:rPr>
              <w:t>)</w:t>
            </w:r>
            <w:r w:rsidRPr="0064030B">
              <w:rPr>
                <w:rFonts w:ascii="Times New Roman" w:hAnsi="Times New Roman"/>
                <w:bCs/>
                <w:sz w:val="26"/>
                <w:szCs w:val="26"/>
              </w:rPr>
              <w:t xml:space="preserve"> Sustained wind averaging &gt;=</w:t>
            </w:r>
            <w:r w:rsidR="00546B21">
              <w:rPr>
                <w:rFonts w:ascii="Times New Roman" w:hAnsi="Times New Roman"/>
                <w:bCs/>
                <w:sz w:val="26"/>
                <w:szCs w:val="26"/>
              </w:rPr>
              <w:t>15</w:t>
            </w:r>
            <w:r w:rsidRPr="0064030B">
              <w:rPr>
                <w:rFonts w:ascii="Times New Roman" w:hAnsi="Times New Roman"/>
                <w:bCs/>
                <w:sz w:val="26"/>
                <w:szCs w:val="26"/>
              </w:rPr>
              <w:t xml:space="preserve"> mph (10m ASOS winds) for at least 3 hours</w:t>
            </w:r>
            <w:r w:rsidR="00546B21">
              <w:rPr>
                <w:rFonts w:ascii="Times New Roman" w:hAnsi="Times New Roman"/>
                <w:bCs/>
                <w:sz w:val="26"/>
                <w:szCs w:val="26"/>
              </w:rPr>
              <w:t xml:space="preserve"> (&gt;= 20 mph for Northern/Northwestern Indiana-IWX/LOT</w:t>
            </w:r>
            <w:r w:rsidR="00F2026C">
              <w:rPr>
                <w:rFonts w:ascii="Times New Roman" w:hAnsi="Times New Roman"/>
                <w:bCs/>
                <w:sz w:val="26"/>
                <w:szCs w:val="26"/>
              </w:rPr>
              <w:t xml:space="preserve"> (LOT uses 20ft winds)</w:t>
            </w:r>
            <w:r w:rsidR="00546B21">
              <w:rPr>
                <w:rFonts w:ascii="Times New Roman" w:hAnsi="Times New Roman"/>
                <w:bCs/>
                <w:sz w:val="26"/>
                <w:szCs w:val="26"/>
              </w:rPr>
              <w:t>)</w:t>
            </w:r>
          </w:p>
        </w:tc>
      </w:tr>
      <w:tr w:rsidR="0064030B" w:rsidRPr="002C0031" w14:paraId="73797859" w14:textId="77777777" w:rsidTr="0064030B">
        <w:trPr>
          <w:jc w:val="center"/>
        </w:trPr>
        <w:tc>
          <w:tcPr>
            <w:tcW w:w="8571" w:type="dxa"/>
            <w:shd w:val="pct20" w:color="000000" w:fill="FFFFFF"/>
          </w:tcPr>
          <w:p w14:paraId="480E9BBD" w14:textId="77777777" w:rsidR="0064030B" w:rsidRPr="002C0031" w:rsidRDefault="0064030B" w:rsidP="0064030B">
            <w:r>
              <w:rPr>
                <w:rFonts w:ascii="Times New Roman" w:hAnsi="Times New Roman"/>
                <w:sz w:val="26"/>
                <w:szCs w:val="26"/>
              </w:rPr>
              <w:t xml:space="preserve">(3) </w:t>
            </w:r>
            <w:r w:rsidRPr="002C0031">
              <w:rPr>
                <w:rFonts w:ascii="Times New Roman" w:hAnsi="Times New Roman"/>
                <w:sz w:val="26"/>
                <w:szCs w:val="26"/>
              </w:rPr>
              <w:t>Relative humidity &lt;= 25 percent for at least 3 hours</w:t>
            </w:r>
          </w:p>
        </w:tc>
      </w:tr>
    </w:tbl>
    <w:p w14:paraId="160AF49B" w14:textId="77777777" w:rsidR="0064030B" w:rsidRDefault="0064030B" w:rsidP="0064030B">
      <w:pPr>
        <w:jc w:val="center"/>
        <w:rPr>
          <w:rFonts w:ascii="Times New Roman" w:hAnsi="Times New Roman"/>
          <w:sz w:val="26"/>
          <w:szCs w:val="26"/>
        </w:rPr>
      </w:pPr>
    </w:p>
    <w:p w14:paraId="3D56A4F7" w14:textId="77777777" w:rsidR="00524533" w:rsidRPr="002C0031" w:rsidRDefault="00524533">
      <w:pPr>
        <w:rPr>
          <w:rFonts w:ascii="Times New Roman" w:hAnsi="Times New Roman"/>
          <w:b/>
          <w:bCs/>
          <w:color w:val="0070C0"/>
          <w:sz w:val="30"/>
          <w:szCs w:val="30"/>
        </w:rPr>
      </w:pPr>
      <w:bookmarkStart w:id="0" w:name="QuickMark"/>
      <w:bookmarkEnd w:id="0"/>
      <w:r w:rsidRPr="002C0031">
        <w:rPr>
          <w:rFonts w:ascii="Times New Roman" w:hAnsi="Times New Roman"/>
          <w:b/>
          <w:bCs/>
          <w:color w:val="0070C0"/>
          <w:sz w:val="30"/>
          <w:szCs w:val="30"/>
        </w:rPr>
        <w:lastRenderedPageBreak/>
        <w:t>Non-routine services:</w:t>
      </w:r>
    </w:p>
    <w:p w14:paraId="40037C96" w14:textId="77777777" w:rsidR="00524533" w:rsidRPr="002C0031" w:rsidRDefault="00B22A8A">
      <w:pPr>
        <w:rPr>
          <w:rFonts w:ascii="Times New Roman" w:hAnsi="Times New Roman"/>
          <w:sz w:val="26"/>
          <w:szCs w:val="26"/>
        </w:rPr>
      </w:pPr>
      <w:r w:rsidRPr="002C0031">
        <w:rPr>
          <w:rFonts w:ascii="Times New Roman" w:hAnsi="Times New Roman"/>
          <w:sz w:val="26"/>
          <w:szCs w:val="26"/>
        </w:rPr>
        <w:t xml:space="preserve">The </w:t>
      </w:r>
      <w:r w:rsidR="00357BCC" w:rsidRPr="002C0031">
        <w:rPr>
          <w:rFonts w:ascii="Times New Roman" w:hAnsi="Times New Roman"/>
          <w:sz w:val="26"/>
          <w:szCs w:val="26"/>
        </w:rPr>
        <w:t>National Weather Service</w:t>
      </w:r>
      <w:r w:rsidR="00524533" w:rsidRPr="002C0031">
        <w:rPr>
          <w:rFonts w:ascii="Times New Roman" w:hAnsi="Times New Roman"/>
          <w:sz w:val="26"/>
          <w:szCs w:val="26"/>
        </w:rPr>
        <w:t xml:space="preserve"> will assist any Federal or State agency in training purposes. Typically, </w:t>
      </w:r>
      <w:r w:rsidR="00E362E3" w:rsidRPr="002C0031">
        <w:rPr>
          <w:rFonts w:ascii="Times New Roman" w:hAnsi="Times New Roman"/>
          <w:sz w:val="26"/>
          <w:szCs w:val="26"/>
        </w:rPr>
        <w:t xml:space="preserve">the </w:t>
      </w:r>
      <w:r w:rsidR="00357BCC" w:rsidRPr="002C0031">
        <w:rPr>
          <w:rFonts w:ascii="Times New Roman" w:hAnsi="Times New Roman"/>
          <w:sz w:val="26"/>
          <w:szCs w:val="26"/>
        </w:rPr>
        <w:t>National Weather Service</w:t>
      </w:r>
      <w:r w:rsidR="00524533" w:rsidRPr="002C0031">
        <w:rPr>
          <w:rFonts w:ascii="Times New Roman" w:hAnsi="Times New Roman"/>
          <w:sz w:val="26"/>
          <w:szCs w:val="26"/>
        </w:rPr>
        <w:t xml:space="preserve"> has served as instructors for the weather portions of the S-290 and S-190 hosted by the USFS or DNR. On different occasions, </w:t>
      </w:r>
      <w:r w:rsidR="00E362E3" w:rsidRPr="002C0031">
        <w:rPr>
          <w:rFonts w:ascii="Times New Roman" w:hAnsi="Times New Roman"/>
          <w:sz w:val="26"/>
          <w:szCs w:val="26"/>
        </w:rPr>
        <w:t xml:space="preserve">the </w:t>
      </w:r>
      <w:r w:rsidR="00524533" w:rsidRPr="002C0031">
        <w:rPr>
          <w:rFonts w:ascii="Times New Roman" w:hAnsi="Times New Roman"/>
          <w:sz w:val="26"/>
          <w:szCs w:val="26"/>
        </w:rPr>
        <w:t>National Weather Service has also agreed to supply training/instruction support for state and federal agencies in more general purposes, such as seasonal outlooks during late winter staff meetings or regional gatherings. This type of service will continue in the future.</w:t>
      </w:r>
    </w:p>
    <w:p w14:paraId="60CF4CB3" w14:textId="77777777" w:rsidR="00580EF9" w:rsidRDefault="00580EF9">
      <w:pPr>
        <w:rPr>
          <w:rFonts w:ascii="Times New Roman" w:hAnsi="Times New Roman"/>
          <w:sz w:val="26"/>
          <w:szCs w:val="26"/>
        </w:rPr>
      </w:pPr>
    </w:p>
    <w:p w14:paraId="0BBE5070" w14:textId="77777777" w:rsidR="00580EF9" w:rsidRPr="008E5F69" w:rsidRDefault="00580EF9">
      <w:pPr>
        <w:rPr>
          <w:rFonts w:ascii="Times New Roman" w:hAnsi="Times New Roman"/>
          <w:b/>
          <w:sz w:val="26"/>
          <w:szCs w:val="26"/>
          <w:u w:val="single"/>
        </w:rPr>
      </w:pPr>
      <w:r w:rsidRPr="008E5F69">
        <w:rPr>
          <w:rFonts w:ascii="Times New Roman" w:hAnsi="Times New Roman"/>
          <w:b/>
          <w:sz w:val="26"/>
          <w:szCs w:val="26"/>
          <w:u w:val="single"/>
        </w:rPr>
        <w:t>Incident Meteorologists (IMETs)/On Site Support</w:t>
      </w:r>
    </w:p>
    <w:p w14:paraId="1F209143" w14:textId="77777777" w:rsidR="00524533" w:rsidRDefault="00524533">
      <w:pPr>
        <w:rPr>
          <w:rFonts w:ascii="Times New Roman" w:hAnsi="Times New Roman"/>
          <w:sz w:val="26"/>
          <w:szCs w:val="26"/>
        </w:rPr>
      </w:pPr>
      <w:r w:rsidRPr="002C0031">
        <w:rPr>
          <w:rFonts w:ascii="Times New Roman" w:hAnsi="Times New Roman"/>
          <w:sz w:val="26"/>
          <w:szCs w:val="26"/>
        </w:rPr>
        <w:t xml:space="preserve">   </w:t>
      </w:r>
    </w:p>
    <w:p w14:paraId="3F717023" w14:textId="77777777" w:rsidR="00580EF9" w:rsidRDefault="00580EF9">
      <w:pPr>
        <w:rPr>
          <w:rFonts w:ascii="Times New Roman" w:hAnsi="Times New Roman"/>
          <w:sz w:val="26"/>
          <w:szCs w:val="26"/>
        </w:rPr>
      </w:pPr>
      <w:r>
        <w:rPr>
          <w:rFonts w:ascii="Times New Roman" w:hAnsi="Times New Roman"/>
          <w:sz w:val="26"/>
          <w:szCs w:val="26"/>
        </w:rPr>
        <w:t xml:space="preserve">On site forecast service is a non-routine service available from National Weather Service offices. The NWS will provide IMET services upon request of federal, state, tribal, or local government fire agencies in support of wildfire. The support typically includes dispatches to Incident Command Posts, but may also include dispatches to land management coordination and dispatch centers. IMET support will also be considered for non-wildfire situations, if resources permit. Such uses will be limited to public safety officials who represent such support as essential to public safety (see section 4 of NWS Instruction 10-401. Procedures to request the services of an IMET are detailed in </w:t>
      </w:r>
      <w:hyperlink r:id="rId27" w:history="1">
        <w:r w:rsidRPr="005C778D">
          <w:rPr>
            <w:rStyle w:val="Hyperlink"/>
            <w:rFonts w:ascii="Times New Roman" w:hAnsi="Times New Roman"/>
            <w:sz w:val="26"/>
            <w:szCs w:val="26"/>
          </w:rPr>
          <w:t>NWS Instruction 10-402</w:t>
        </w:r>
      </w:hyperlink>
      <w:r>
        <w:rPr>
          <w:rFonts w:ascii="Times New Roman" w:hAnsi="Times New Roman"/>
          <w:sz w:val="26"/>
          <w:szCs w:val="26"/>
        </w:rPr>
        <w:t xml:space="preserve">. </w:t>
      </w:r>
    </w:p>
    <w:p w14:paraId="7DE7BC69" w14:textId="77777777" w:rsidR="00580EF9" w:rsidRPr="002C0031" w:rsidRDefault="00580EF9">
      <w:pPr>
        <w:rPr>
          <w:rFonts w:ascii="Times New Roman" w:hAnsi="Times New Roman"/>
          <w:sz w:val="26"/>
          <w:szCs w:val="26"/>
        </w:rPr>
      </w:pPr>
    </w:p>
    <w:p w14:paraId="3E341636" w14:textId="77777777" w:rsidR="00524533" w:rsidRPr="002C0031" w:rsidRDefault="00524533">
      <w:pPr>
        <w:rPr>
          <w:rFonts w:ascii="Times New Roman" w:hAnsi="Times New Roman"/>
          <w:b/>
          <w:bCs/>
          <w:color w:val="0070C0"/>
          <w:sz w:val="30"/>
          <w:szCs w:val="30"/>
        </w:rPr>
      </w:pPr>
      <w:r w:rsidRPr="002C0031">
        <w:rPr>
          <w:rFonts w:ascii="Times New Roman" w:hAnsi="Times New Roman"/>
          <w:b/>
          <w:bCs/>
          <w:color w:val="0070C0"/>
          <w:sz w:val="30"/>
          <w:szCs w:val="30"/>
        </w:rPr>
        <w:t>Wildland Fire Agency Responsibilities:</w:t>
      </w:r>
    </w:p>
    <w:p w14:paraId="6F44D813" w14:textId="77777777" w:rsidR="00524533" w:rsidRPr="002C0031" w:rsidRDefault="00FA3D22" w:rsidP="00FA3D22">
      <w:pPr>
        <w:rPr>
          <w:rFonts w:ascii="Times New Roman" w:hAnsi="Times New Roman"/>
          <w:sz w:val="26"/>
          <w:szCs w:val="26"/>
        </w:rPr>
      </w:pPr>
      <w:r w:rsidRPr="00FA3D22">
        <w:rPr>
          <w:rFonts w:ascii="Times New Roman" w:hAnsi="Times New Roman"/>
          <w:sz w:val="26"/>
          <w:szCs w:val="26"/>
        </w:rPr>
        <w:t>Agreements and reimbursement</w:t>
      </w:r>
      <w:r>
        <w:rPr>
          <w:rFonts w:ascii="Times New Roman" w:hAnsi="Times New Roman"/>
          <w:sz w:val="26"/>
          <w:szCs w:val="26"/>
        </w:rPr>
        <w:t xml:space="preserve"> between fire agencies and the National Weather Service are </w:t>
      </w:r>
      <w:r w:rsidRPr="00FA3D22">
        <w:rPr>
          <w:rFonts w:ascii="Times New Roman" w:hAnsi="Times New Roman"/>
          <w:sz w:val="26"/>
          <w:szCs w:val="26"/>
        </w:rPr>
        <w:t xml:space="preserve">outlined </w:t>
      </w:r>
      <w:r>
        <w:rPr>
          <w:rFonts w:ascii="Times New Roman" w:hAnsi="Times New Roman"/>
          <w:sz w:val="26"/>
          <w:szCs w:val="26"/>
        </w:rPr>
        <w:t xml:space="preserve">at </w:t>
      </w:r>
      <w:r w:rsidR="00BA6E7A">
        <w:rPr>
          <w:rFonts w:ascii="Times New Roman" w:hAnsi="Times New Roman"/>
          <w:sz w:val="26"/>
          <w:szCs w:val="26"/>
        </w:rPr>
        <w:t>the National Weather Service Fire Weather Page (</w:t>
      </w:r>
      <w:hyperlink r:id="rId28" w:history="1">
        <w:r w:rsidR="00BA6E7A" w:rsidRPr="0077684F">
          <w:rPr>
            <w:rStyle w:val="Hyperlink"/>
            <w:rFonts w:ascii="Times New Roman" w:hAnsi="Times New Roman"/>
            <w:sz w:val="26"/>
            <w:szCs w:val="26"/>
          </w:rPr>
          <w:t>www.weather.gov/fire</w:t>
        </w:r>
      </w:hyperlink>
      <w:r w:rsidR="00BA6E7A">
        <w:rPr>
          <w:rFonts w:ascii="Times New Roman" w:hAnsi="Times New Roman"/>
          <w:sz w:val="26"/>
          <w:szCs w:val="26"/>
        </w:rPr>
        <w:t xml:space="preserve">). </w:t>
      </w:r>
      <w:r>
        <w:rPr>
          <w:rFonts w:ascii="Times New Roman" w:hAnsi="Times New Roman"/>
          <w:sz w:val="26"/>
          <w:szCs w:val="26"/>
        </w:rPr>
        <w:t xml:space="preserve"> </w:t>
      </w:r>
    </w:p>
    <w:p w14:paraId="3F225587" w14:textId="77777777" w:rsidR="00B93EA9" w:rsidRPr="002C0031" w:rsidRDefault="00B93EA9">
      <w:pPr>
        <w:rPr>
          <w:rFonts w:ascii="Times New Roman" w:hAnsi="Times New Roman"/>
          <w:b/>
          <w:bCs/>
          <w:sz w:val="30"/>
          <w:szCs w:val="30"/>
        </w:rPr>
      </w:pPr>
    </w:p>
    <w:p w14:paraId="2337E301" w14:textId="77777777" w:rsidR="00524533" w:rsidRPr="002C0031" w:rsidRDefault="00524533">
      <w:pPr>
        <w:rPr>
          <w:rFonts w:ascii="Times New Roman" w:hAnsi="Times New Roman"/>
          <w:b/>
          <w:bCs/>
          <w:color w:val="0070C0"/>
          <w:sz w:val="30"/>
          <w:szCs w:val="30"/>
        </w:rPr>
      </w:pPr>
      <w:r w:rsidRPr="002C0031">
        <w:rPr>
          <w:rFonts w:ascii="Times New Roman" w:hAnsi="Times New Roman"/>
          <w:b/>
          <w:bCs/>
          <w:color w:val="0070C0"/>
          <w:sz w:val="30"/>
          <w:szCs w:val="30"/>
        </w:rPr>
        <w:t>Effective Date of the AOP:</w:t>
      </w:r>
    </w:p>
    <w:p w14:paraId="320C515D" w14:textId="77777777" w:rsidR="008077DF" w:rsidRPr="008077DF" w:rsidRDefault="009623EF">
      <w:pPr>
        <w:rPr>
          <w:rFonts w:ascii="Arial" w:hAnsi="Arial" w:cs="Arial"/>
          <w:b/>
          <w:bCs/>
          <w:sz w:val="30"/>
          <w:szCs w:val="30"/>
        </w:rPr>
      </w:pPr>
      <w:r>
        <w:rPr>
          <w:rFonts w:ascii="Times New Roman" w:hAnsi="Times New Roman"/>
          <w:sz w:val="26"/>
          <w:szCs w:val="26"/>
        </w:rPr>
        <w:t xml:space="preserve">The AOP will be reviewed </w:t>
      </w:r>
      <w:r w:rsidR="00524533" w:rsidRPr="002C0031">
        <w:rPr>
          <w:rFonts w:ascii="Times New Roman" w:hAnsi="Times New Roman"/>
          <w:sz w:val="26"/>
          <w:szCs w:val="26"/>
        </w:rPr>
        <w:t xml:space="preserve">by federal and state agencies in coordination with </w:t>
      </w:r>
      <w:r w:rsidR="00E362E3" w:rsidRPr="002C0031">
        <w:rPr>
          <w:rFonts w:ascii="Times New Roman" w:hAnsi="Times New Roman"/>
          <w:sz w:val="26"/>
          <w:szCs w:val="26"/>
        </w:rPr>
        <w:t xml:space="preserve">the </w:t>
      </w:r>
      <w:r w:rsidR="00357BCC" w:rsidRPr="002C0031">
        <w:rPr>
          <w:rFonts w:ascii="Times New Roman" w:hAnsi="Times New Roman"/>
          <w:sz w:val="26"/>
          <w:szCs w:val="26"/>
        </w:rPr>
        <w:t>National Weather Service</w:t>
      </w:r>
      <w:r w:rsidR="00524533" w:rsidRPr="002C0031">
        <w:rPr>
          <w:rFonts w:ascii="Times New Roman" w:hAnsi="Times New Roman"/>
          <w:sz w:val="26"/>
          <w:szCs w:val="26"/>
        </w:rPr>
        <w:t xml:space="preserve"> Fire Weather Program Leader</w:t>
      </w:r>
      <w:r w:rsidR="00357BCC" w:rsidRPr="002C0031">
        <w:rPr>
          <w:rFonts w:ascii="Times New Roman" w:hAnsi="Times New Roman"/>
          <w:sz w:val="26"/>
          <w:szCs w:val="26"/>
        </w:rPr>
        <w:t xml:space="preserve"> at the respective weather forecast office</w:t>
      </w:r>
      <w:r>
        <w:rPr>
          <w:rFonts w:ascii="Times New Roman" w:hAnsi="Times New Roman"/>
          <w:sz w:val="26"/>
          <w:szCs w:val="26"/>
        </w:rPr>
        <w:t xml:space="preserve">s every year prior to the start of the spring fire weather season. </w:t>
      </w:r>
    </w:p>
    <w:p w14:paraId="1D9A38E0" w14:textId="77777777" w:rsidR="00AB5A6C" w:rsidRDefault="00AB5A6C" w:rsidP="00AB5A6C">
      <w:pPr>
        <w:jc w:val="center"/>
        <w:rPr>
          <w:rFonts w:ascii="Arial" w:hAnsi="Arial" w:cs="Arial"/>
          <w:b/>
          <w:sz w:val="22"/>
          <w:szCs w:val="22"/>
        </w:rPr>
      </w:pPr>
    </w:p>
    <w:p w14:paraId="4084A5EB" w14:textId="77777777" w:rsidR="00AB5A6C" w:rsidRDefault="00AB5A6C" w:rsidP="00AB5A6C">
      <w:pPr>
        <w:jc w:val="center"/>
        <w:rPr>
          <w:rFonts w:ascii="Arial" w:hAnsi="Arial" w:cs="Arial"/>
          <w:b/>
          <w:sz w:val="22"/>
          <w:szCs w:val="22"/>
        </w:rPr>
      </w:pPr>
    </w:p>
    <w:p w14:paraId="3BDDF938" w14:textId="77777777" w:rsidR="00AB5A6C" w:rsidRDefault="00AB5A6C" w:rsidP="00AB5A6C">
      <w:pPr>
        <w:jc w:val="center"/>
        <w:rPr>
          <w:rFonts w:ascii="Arial" w:hAnsi="Arial" w:cs="Arial"/>
          <w:b/>
          <w:sz w:val="22"/>
          <w:szCs w:val="22"/>
        </w:rPr>
      </w:pPr>
    </w:p>
    <w:p w14:paraId="4DAEB2CF" w14:textId="77777777" w:rsidR="00AB5A6C" w:rsidRDefault="00AB5A6C" w:rsidP="00AB5A6C">
      <w:pPr>
        <w:jc w:val="center"/>
        <w:rPr>
          <w:rFonts w:ascii="Arial" w:hAnsi="Arial" w:cs="Arial"/>
          <w:b/>
          <w:sz w:val="22"/>
          <w:szCs w:val="22"/>
        </w:rPr>
      </w:pPr>
    </w:p>
    <w:p w14:paraId="420E8465" w14:textId="77777777" w:rsidR="00AB5A6C" w:rsidRDefault="00AB5A6C" w:rsidP="00AB5A6C">
      <w:pPr>
        <w:jc w:val="center"/>
        <w:rPr>
          <w:rFonts w:ascii="Arial" w:hAnsi="Arial" w:cs="Arial"/>
          <w:b/>
          <w:sz w:val="22"/>
          <w:szCs w:val="22"/>
        </w:rPr>
      </w:pPr>
    </w:p>
    <w:p w14:paraId="41F9DE53" w14:textId="77777777" w:rsidR="00AB5A6C" w:rsidRDefault="00AB5A6C" w:rsidP="00AB5A6C">
      <w:pPr>
        <w:jc w:val="center"/>
        <w:rPr>
          <w:rFonts w:ascii="Arial" w:hAnsi="Arial" w:cs="Arial"/>
          <w:b/>
          <w:sz w:val="22"/>
          <w:szCs w:val="22"/>
        </w:rPr>
      </w:pPr>
    </w:p>
    <w:p w14:paraId="29D2E282" w14:textId="77777777" w:rsidR="00245732" w:rsidRDefault="00245732" w:rsidP="00207207">
      <w:pPr>
        <w:jc w:val="center"/>
        <w:rPr>
          <w:rFonts w:ascii="Arial" w:hAnsi="Arial" w:cs="Arial"/>
          <w:b/>
          <w:sz w:val="22"/>
          <w:szCs w:val="22"/>
        </w:rPr>
      </w:pPr>
    </w:p>
    <w:p w14:paraId="1A484C3A" w14:textId="77777777" w:rsidR="00245732" w:rsidRDefault="00245732" w:rsidP="00207207">
      <w:pPr>
        <w:jc w:val="center"/>
        <w:rPr>
          <w:rFonts w:ascii="Arial" w:hAnsi="Arial" w:cs="Arial"/>
          <w:b/>
          <w:sz w:val="22"/>
          <w:szCs w:val="22"/>
        </w:rPr>
      </w:pPr>
    </w:p>
    <w:p w14:paraId="62A10CFB" w14:textId="77777777" w:rsidR="00245732" w:rsidRDefault="00245732" w:rsidP="00207207">
      <w:pPr>
        <w:jc w:val="center"/>
        <w:rPr>
          <w:rFonts w:ascii="Arial" w:hAnsi="Arial" w:cs="Arial"/>
          <w:b/>
          <w:sz w:val="22"/>
          <w:szCs w:val="22"/>
        </w:rPr>
      </w:pPr>
    </w:p>
    <w:p w14:paraId="577BF710" w14:textId="77777777" w:rsidR="00F629FA" w:rsidRDefault="00F629FA" w:rsidP="00207207">
      <w:pPr>
        <w:jc w:val="center"/>
        <w:rPr>
          <w:rFonts w:ascii="Arial" w:hAnsi="Arial" w:cs="Arial"/>
          <w:b/>
          <w:sz w:val="22"/>
          <w:szCs w:val="22"/>
        </w:rPr>
      </w:pPr>
    </w:p>
    <w:p w14:paraId="49C200A5" w14:textId="77777777" w:rsidR="00041BAA" w:rsidRDefault="00041BAA" w:rsidP="00207207">
      <w:pPr>
        <w:jc w:val="center"/>
        <w:rPr>
          <w:rFonts w:ascii="Arial" w:hAnsi="Arial" w:cs="Arial"/>
          <w:b/>
          <w:sz w:val="22"/>
          <w:szCs w:val="22"/>
        </w:rPr>
      </w:pPr>
    </w:p>
    <w:p w14:paraId="184FB991" w14:textId="4F4FC3F1" w:rsidR="0047075C" w:rsidDel="008A26D7" w:rsidRDefault="00B1536B" w:rsidP="00574877">
      <w:pPr>
        <w:widowControl/>
        <w:tabs>
          <w:tab w:val="center" w:pos="5040"/>
        </w:tabs>
        <w:autoSpaceDE/>
        <w:autoSpaceDN/>
        <w:adjustRightInd/>
        <w:jc w:val="center"/>
        <w:rPr>
          <w:del w:id="1" w:author="Lonnie Fisher" w:date="2022-05-16T09:27:00Z"/>
          <w:rFonts w:ascii="Cooper Black" w:hAnsi="Cooper Black" w:cs="CooperBlack"/>
          <w:b/>
          <w:sz w:val="30"/>
          <w:szCs w:val="30"/>
          <w:u w:val="single"/>
        </w:rPr>
      </w:pPr>
      <w:r>
        <w:rPr>
          <w:rFonts w:ascii="Times New Roman" w:hAnsi="Times New Roman" w:cs="Shruti"/>
          <w:b/>
          <w:bCs/>
          <w:sz w:val="48"/>
          <w:szCs w:val="48"/>
        </w:rPr>
        <w:br w:type="page"/>
      </w:r>
    </w:p>
    <w:p w14:paraId="458EA95F" w14:textId="77777777" w:rsidR="0047075C" w:rsidRPr="005C3DBD" w:rsidRDefault="0047075C" w:rsidP="0047075C">
      <w:pPr>
        <w:widowControl/>
        <w:jc w:val="center"/>
        <w:rPr>
          <w:rFonts w:ascii="Cooper Black" w:hAnsi="Cooper Black" w:cs="CooperBlack"/>
          <w:b/>
          <w:sz w:val="30"/>
          <w:szCs w:val="30"/>
          <w:u w:val="single"/>
        </w:rPr>
      </w:pPr>
      <w:r w:rsidRPr="005C3DBD">
        <w:rPr>
          <w:rFonts w:ascii="Cooper Black" w:hAnsi="Cooper Black" w:cs="CooperBlack"/>
          <w:b/>
          <w:sz w:val="30"/>
          <w:szCs w:val="30"/>
          <w:u w:val="single"/>
        </w:rPr>
        <w:lastRenderedPageBreak/>
        <w:t xml:space="preserve">Appendix </w:t>
      </w:r>
      <w:r w:rsidR="00A24872">
        <w:rPr>
          <w:rFonts w:ascii="Cooper Black" w:hAnsi="Cooper Black" w:cs="CooperBlack"/>
          <w:b/>
          <w:sz w:val="30"/>
          <w:szCs w:val="30"/>
          <w:u w:val="single"/>
        </w:rPr>
        <w:t>B</w:t>
      </w:r>
    </w:p>
    <w:p w14:paraId="0D04761C" w14:textId="77777777" w:rsidR="0047075C" w:rsidRDefault="0047075C" w:rsidP="0047075C">
      <w:pPr>
        <w:jc w:val="center"/>
        <w:rPr>
          <w:rFonts w:ascii="Cambria" w:hAnsi="Cambria" w:cs="Cambria,Bold"/>
          <w:b/>
          <w:bCs/>
          <w:sz w:val="32"/>
          <w:szCs w:val="32"/>
          <w:u w:val="single"/>
        </w:rPr>
      </w:pPr>
    </w:p>
    <w:p w14:paraId="7F33C66B" w14:textId="77777777" w:rsidR="0047075C" w:rsidRDefault="0047075C" w:rsidP="0047075C">
      <w:pPr>
        <w:jc w:val="center"/>
        <w:rPr>
          <w:rFonts w:ascii="Cambria" w:hAnsi="Cambria" w:cs="Arial"/>
          <w:b/>
          <w:sz w:val="32"/>
          <w:szCs w:val="32"/>
          <w:u w:val="single"/>
        </w:rPr>
      </w:pPr>
      <w:r>
        <w:rPr>
          <w:rFonts w:ascii="Cambria" w:hAnsi="Cambria" w:cs="Cambria,Bold"/>
          <w:b/>
          <w:bCs/>
          <w:sz w:val="32"/>
          <w:szCs w:val="32"/>
          <w:u w:val="single"/>
        </w:rPr>
        <w:t>NWS Office Coverage for the State of Indiana</w:t>
      </w:r>
    </w:p>
    <w:p w14:paraId="13F2063E" w14:textId="77777777" w:rsidR="0047075C" w:rsidRDefault="00494ED0" w:rsidP="0047075C">
      <w:pPr>
        <w:jc w:val="center"/>
        <w:rPr>
          <w:rFonts w:ascii="Cambria" w:hAnsi="Cambria" w:cs="Arial"/>
          <w:sz w:val="32"/>
          <w:szCs w:val="32"/>
        </w:rPr>
      </w:pPr>
      <w:r>
        <w:rPr>
          <w:rFonts w:ascii="Cambria" w:hAnsi="Cambria" w:cs="Arial"/>
          <w:noProof/>
          <w:sz w:val="32"/>
          <w:szCs w:val="32"/>
        </w:rPr>
        <w:drawing>
          <wp:inline distT="0" distB="0" distL="0" distR="0" wp14:anchorId="506677DA" wp14:editId="0610BB05">
            <wp:extent cx="5695950" cy="6762750"/>
            <wp:effectExtent l="0" t="0" r="0" b="0"/>
            <wp:docPr id="7" name="Picture 7" descr="state_cwfa_india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te_cwfa_indiana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95950" cy="6762750"/>
                    </a:xfrm>
                    <a:prstGeom prst="rect">
                      <a:avLst/>
                    </a:prstGeom>
                    <a:noFill/>
                    <a:ln>
                      <a:noFill/>
                    </a:ln>
                  </pic:spPr>
                </pic:pic>
              </a:graphicData>
            </a:graphic>
          </wp:inline>
        </w:drawing>
      </w:r>
    </w:p>
    <w:p w14:paraId="46E63537" w14:textId="77777777" w:rsidR="00A24872" w:rsidRDefault="00572AF3" w:rsidP="00A24872">
      <w:pPr>
        <w:widowControl/>
        <w:autoSpaceDE/>
        <w:autoSpaceDN/>
        <w:adjustRightInd/>
        <w:jc w:val="center"/>
        <w:rPr>
          <w:rFonts w:ascii="Times New Roman" w:hAnsi="Times New Roman"/>
          <w:b/>
          <w:sz w:val="32"/>
        </w:rPr>
      </w:pPr>
      <w:r>
        <w:rPr>
          <w:rFonts w:ascii="Arial" w:hAnsi="Arial" w:cs="Arial"/>
          <w:b/>
          <w:sz w:val="22"/>
          <w:szCs w:val="22"/>
        </w:rPr>
        <w:br w:type="page"/>
      </w:r>
      <w:r w:rsidR="00A24872" w:rsidRPr="005B6CEB">
        <w:rPr>
          <w:rFonts w:ascii="Times New Roman" w:hAnsi="Times New Roman"/>
          <w:b/>
          <w:sz w:val="32"/>
        </w:rPr>
        <w:lastRenderedPageBreak/>
        <w:t xml:space="preserve">Appendix </w:t>
      </w:r>
      <w:r w:rsidR="00A24872">
        <w:rPr>
          <w:rFonts w:ascii="Times New Roman" w:hAnsi="Times New Roman"/>
          <w:b/>
          <w:sz w:val="32"/>
        </w:rPr>
        <w:t>C</w:t>
      </w:r>
    </w:p>
    <w:p w14:paraId="08946C23" w14:textId="77777777" w:rsidR="00A24872" w:rsidRPr="005B6CEB" w:rsidRDefault="00A24872" w:rsidP="00A24872">
      <w:pPr>
        <w:widowControl/>
        <w:autoSpaceDE/>
        <w:autoSpaceDN/>
        <w:adjustRightInd/>
        <w:jc w:val="center"/>
        <w:rPr>
          <w:rFonts w:ascii="Times New Roman" w:hAnsi="Times New Roman"/>
          <w:b/>
          <w:sz w:val="32"/>
        </w:rPr>
      </w:pPr>
    </w:p>
    <w:p w14:paraId="410528A5" w14:textId="77777777" w:rsidR="00A24872" w:rsidRDefault="00A24872" w:rsidP="00A24872">
      <w:pPr>
        <w:widowControl/>
        <w:autoSpaceDE/>
        <w:autoSpaceDN/>
        <w:adjustRightInd/>
        <w:jc w:val="center"/>
        <w:rPr>
          <w:rFonts w:ascii="Times New Roman" w:hAnsi="Times New Roman"/>
          <w:b/>
        </w:rPr>
      </w:pPr>
      <w:r w:rsidRPr="005B6CEB">
        <w:rPr>
          <w:rFonts w:ascii="Times New Roman" w:hAnsi="Times New Roman"/>
          <w:b/>
          <w:sz w:val="32"/>
        </w:rPr>
        <w:t>NWS National Fire Weather Page</w:t>
      </w:r>
      <w:r>
        <w:rPr>
          <w:rFonts w:ascii="Times New Roman" w:hAnsi="Times New Roman"/>
          <w:b/>
          <w:sz w:val="32"/>
        </w:rPr>
        <w:t xml:space="preserve"> and Spot Forecasts</w:t>
      </w:r>
      <w:r>
        <w:rPr>
          <w:rFonts w:ascii="Times New Roman" w:hAnsi="Times New Roman"/>
          <w:b/>
        </w:rPr>
        <w:br/>
      </w:r>
    </w:p>
    <w:p w14:paraId="7DF5290A" w14:textId="77777777" w:rsidR="00BF530B" w:rsidRDefault="00842C1D" w:rsidP="00A24872">
      <w:pPr>
        <w:widowControl/>
        <w:autoSpaceDE/>
        <w:autoSpaceDN/>
        <w:adjustRightInd/>
        <w:rPr>
          <w:rFonts w:ascii="Times New Roman" w:hAnsi="Times New Roman"/>
        </w:rPr>
      </w:pPr>
      <w:r>
        <w:rPr>
          <w:rFonts w:ascii="Times New Roman" w:hAnsi="Times New Roman"/>
        </w:rPr>
        <w:t xml:space="preserve">Graphical and text fire weather </w:t>
      </w:r>
      <w:r w:rsidR="00E855AB">
        <w:rPr>
          <w:rFonts w:ascii="Times New Roman" w:hAnsi="Times New Roman"/>
        </w:rPr>
        <w:t>products are available through the National Fire Weather Page as well as your local NWS office page. An image of the National page and a link to the page is listed under Figure 1</w:t>
      </w:r>
    </w:p>
    <w:p w14:paraId="41346270" w14:textId="77777777" w:rsidR="00E855AB" w:rsidRDefault="00E855AB" w:rsidP="00A24872">
      <w:pPr>
        <w:widowControl/>
        <w:autoSpaceDE/>
        <w:autoSpaceDN/>
        <w:adjustRightInd/>
        <w:rPr>
          <w:rFonts w:ascii="Times New Roman" w:hAnsi="Times New Roman"/>
        </w:rPr>
      </w:pPr>
    </w:p>
    <w:p w14:paraId="11B13BA1" w14:textId="77777777" w:rsidR="00E855AB" w:rsidRDefault="00494ED0" w:rsidP="00FB6F00">
      <w:pPr>
        <w:widowControl/>
        <w:autoSpaceDE/>
        <w:autoSpaceDN/>
        <w:adjustRightInd/>
        <w:jc w:val="center"/>
        <w:rPr>
          <w:rFonts w:ascii="Times New Roman" w:hAnsi="Times New Roman"/>
        </w:rPr>
      </w:pPr>
      <w:r w:rsidRPr="00C95A1C">
        <w:rPr>
          <w:noProof/>
        </w:rPr>
        <w:drawing>
          <wp:inline distT="0" distB="0" distL="0" distR="0" wp14:anchorId="4AE3539B" wp14:editId="0E0B4245">
            <wp:extent cx="5953125" cy="46386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3125" cy="4638675"/>
                    </a:xfrm>
                    <a:prstGeom prst="rect">
                      <a:avLst/>
                    </a:prstGeom>
                    <a:noFill/>
                    <a:ln>
                      <a:noFill/>
                    </a:ln>
                  </pic:spPr>
                </pic:pic>
              </a:graphicData>
            </a:graphic>
          </wp:inline>
        </w:drawing>
      </w:r>
    </w:p>
    <w:p w14:paraId="57495A44" w14:textId="77777777" w:rsidR="00BF530B" w:rsidRDefault="00BF530B" w:rsidP="00A24872">
      <w:pPr>
        <w:widowControl/>
        <w:autoSpaceDE/>
        <w:autoSpaceDN/>
        <w:adjustRightInd/>
        <w:rPr>
          <w:rFonts w:ascii="Times New Roman" w:hAnsi="Times New Roman"/>
        </w:rPr>
      </w:pPr>
    </w:p>
    <w:p w14:paraId="3418C72F" w14:textId="77777777" w:rsidR="00BF530B" w:rsidRDefault="00E855AB" w:rsidP="00FB6F00">
      <w:pPr>
        <w:widowControl/>
        <w:autoSpaceDE/>
        <w:autoSpaceDN/>
        <w:adjustRightInd/>
        <w:jc w:val="center"/>
        <w:rPr>
          <w:rFonts w:ascii="Times New Roman" w:hAnsi="Times New Roman"/>
        </w:rPr>
      </w:pPr>
      <w:r>
        <w:rPr>
          <w:rFonts w:ascii="Times New Roman" w:hAnsi="Times New Roman"/>
        </w:rPr>
        <w:t>Figure 1: National Fire Weather Page (</w:t>
      </w:r>
      <w:hyperlink r:id="rId31" w:history="1">
        <w:r w:rsidR="00B6704F" w:rsidRPr="00823990">
          <w:rPr>
            <w:rStyle w:val="Hyperlink"/>
            <w:rFonts w:ascii="Times New Roman" w:hAnsi="Times New Roman"/>
          </w:rPr>
          <w:t>http://weather.gov</w:t>
        </w:r>
        <w:r w:rsidR="00B6704F" w:rsidRPr="00852F94">
          <w:rPr>
            <w:rStyle w:val="Hyperlink"/>
            <w:rFonts w:ascii="Times New Roman" w:hAnsi="Times New Roman"/>
          </w:rPr>
          <w:t>/fire/</w:t>
        </w:r>
      </w:hyperlink>
      <w:r>
        <w:rPr>
          <w:rFonts w:ascii="Times New Roman" w:hAnsi="Times New Roman"/>
        </w:rPr>
        <w:t xml:space="preserve">) </w:t>
      </w:r>
    </w:p>
    <w:p w14:paraId="359E1FCE" w14:textId="77777777" w:rsidR="00E855AB" w:rsidRDefault="00E855AB" w:rsidP="00A24872">
      <w:pPr>
        <w:widowControl/>
        <w:autoSpaceDE/>
        <w:autoSpaceDN/>
        <w:adjustRightInd/>
        <w:rPr>
          <w:rFonts w:ascii="Times New Roman" w:hAnsi="Times New Roman"/>
        </w:rPr>
      </w:pPr>
    </w:p>
    <w:p w14:paraId="0E36F17D" w14:textId="77777777" w:rsidR="00E855AB" w:rsidRDefault="00BA6424" w:rsidP="00A24872">
      <w:pPr>
        <w:widowControl/>
        <w:autoSpaceDE/>
        <w:autoSpaceDN/>
        <w:adjustRightInd/>
        <w:rPr>
          <w:rFonts w:ascii="Times New Roman" w:hAnsi="Times New Roman"/>
        </w:rPr>
      </w:pPr>
      <w:r>
        <w:rPr>
          <w:rFonts w:ascii="Times New Roman" w:hAnsi="Times New Roman"/>
        </w:rPr>
        <w:t>Your forecast can be found by zooming in on the map to your point of interest. Left click on the location and a pop-up window will appear</w:t>
      </w:r>
      <w:r w:rsidR="00E855AB">
        <w:rPr>
          <w:rFonts w:ascii="Times New Roman" w:hAnsi="Times New Roman"/>
        </w:rPr>
        <w:t xml:space="preserve"> similar to Figure 2. </w:t>
      </w:r>
      <w:r w:rsidR="004D0EFA">
        <w:rPr>
          <w:rFonts w:ascii="Times New Roman" w:hAnsi="Times New Roman"/>
        </w:rPr>
        <w:t xml:space="preserve">Simply select the elements you would like to look at. </w:t>
      </w:r>
    </w:p>
    <w:p w14:paraId="6CDAFF1B" w14:textId="77777777" w:rsidR="00AF3AE7" w:rsidRDefault="00AF3AE7" w:rsidP="00A24872">
      <w:pPr>
        <w:widowControl/>
        <w:autoSpaceDE/>
        <w:autoSpaceDN/>
        <w:adjustRightInd/>
        <w:rPr>
          <w:rFonts w:ascii="Times New Roman" w:hAnsi="Times New Roman"/>
        </w:rPr>
      </w:pPr>
    </w:p>
    <w:p w14:paraId="28799F94" w14:textId="77777777" w:rsidR="00AF3AE7" w:rsidRDefault="00AF3AE7" w:rsidP="00A24872">
      <w:pPr>
        <w:widowControl/>
        <w:autoSpaceDE/>
        <w:autoSpaceDN/>
        <w:adjustRightInd/>
        <w:rPr>
          <w:rFonts w:ascii="Times New Roman" w:hAnsi="Times New Roman"/>
        </w:rPr>
      </w:pPr>
    </w:p>
    <w:p w14:paraId="5CEBB27A" w14:textId="77777777" w:rsidR="00A24872" w:rsidRDefault="00494ED0" w:rsidP="00FB6F00">
      <w:pPr>
        <w:widowControl/>
        <w:autoSpaceDE/>
        <w:autoSpaceDN/>
        <w:adjustRightInd/>
        <w:jc w:val="center"/>
        <w:rPr>
          <w:rFonts w:ascii="Times New Roman" w:hAnsi="Times New Roman"/>
        </w:rPr>
      </w:pPr>
      <w:r w:rsidRPr="007A1467">
        <w:rPr>
          <w:noProof/>
        </w:rPr>
        <w:lastRenderedPageBreak/>
        <w:drawing>
          <wp:inline distT="0" distB="0" distL="0" distR="0" wp14:anchorId="60FA0630" wp14:editId="72CC5752">
            <wp:extent cx="4953000" cy="30384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000" cy="3038475"/>
                    </a:xfrm>
                    <a:prstGeom prst="rect">
                      <a:avLst/>
                    </a:prstGeom>
                    <a:noFill/>
                    <a:ln>
                      <a:noFill/>
                    </a:ln>
                  </pic:spPr>
                </pic:pic>
              </a:graphicData>
            </a:graphic>
          </wp:inline>
        </w:drawing>
      </w:r>
      <w:r w:rsidRPr="00127298">
        <w:rPr>
          <w:noProof/>
        </w:rPr>
        <w:drawing>
          <wp:inline distT="0" distB="0" distL="0" distR="0" wp14:anchorId="243ED69B" wp14:editId="19BBCEDA">
            <wp:extent cx="3276600" cy="31242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6600" cy="3124200"/>
                    </a:xfrm>
                    <a:prstGeom prst="rect">
                      <a:avLst/>
                    </a:prstGeom>
                    <a:noFill/>
                    <a:ln>
                      <a:noFill/>
                    </a:ln>
                  </pic:spPr>
                </pic:pic>
              </a:graphicData>
            </a:graphic>
          </wp:inline>
        </w:drawing>
      </w:r>
      <w:r w:rsidR="00AF3AE7" w:rsidRPr="00AF3AE7">
        <w:rPr>
          <w:noProof/>
        </w:rPr>
        <w:t xml:space="preserve"> </w:t>
      </w:r>
      <w:r w:rsidRPr="00CD7500">
        <w:rPr>
          <w:noProof/>
        </w:rPr>
        <w:drawing>
          <wp:inline distT="0" distB="0" distL="0" distR="0" wp14:anchorId="54FB532A" wp14:editId="421CE28C">
            <wp:extent cx="3276600" cy="31242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76600" cy="3124200"/>
                    </a:xfrm>
                    <a:prstGeom prst="rect">
                      <a:avLst/>
                    </a:prstGeom>
                    <a:noFill/>
                    <a:ln>
                      <a:noFill/>
                    </a:ln>
                  </pic:spPr>
                </pic:pic>
              </a:graphicData>
            </a:graphic>
          </wp:inline>
        </w:drawing>
      </w:r>
    </w:p>
    <w:p w14:paraId="592AD79F" w14:textId="77777777" w:rsidR="00A24872" w:rsidRDefault="00A24872" w:rsidP="00A24872">
      <w:pPr>
        <w:widowControl/>
        <w:autoSpaceDE/>
        <w:autoSpaceDN/>
        <w:adjustRightInd/>
        <w:jc w:val="center"/>
        <w:rPr>
          <w:rFonts w:ascii="Times New Roman" w:hAnsi="Times New Roman"/>
        </w:rPr>
      </w:pPr>
      <w:r>
        <w:rPr>
          <w:rFonts w:ascii="Times New Roman" w:hAnsi="Times New Roman"/>
        </w:rPr>
        <w:t xml:space="preserve">   </w:t>
      </w:r>
    </w:p>
    <w:p w14:paraId="5B9EDEC7" w14:textId="77777777" w:rsidR="00A24872" w:rsidRDefault="00A24872" w:rsidP="008E5F69">
      <w:pPr>
        <w:widowControl/>
        <w:autoSpaceDE/>
        <w:autoSpaceDN/>
        <w:adjustRightInd/>
        <w:jc w:val="center"/>
        <w:rPr>
          <w:rFonts w:ascii="Times New Roman" w:hAnsi="Times New Roman"/>
        </w:rPr>
      </w:pPr>
    </w:p>
    <w:p w14:paraId="78D56755" w14:textId="77777777" w:rsidR="00A24872" w:rsidRDefault="00A24872" w:rsidP="00A24872">
      <w:pPr>
        <w:widowControl/>
        <w:autoSpaceDE/>
        <w:autoSpaceDN/>
        <w:adjustRightInd/>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DEA2F6D" w14:textId="77777777" w:rsidR="00A24872" w:rsidRDefault="00AF3AE7" w:rsidP="00FB6F00">
      <w:pPr>
        <w:widowControl/>
        <w:autoSpaceDE/>
        <w:autoSpaceDN/>
        <w:adjustRightInd/>
        <w:jc w:val="center"/>
        <w:rPr>
          <w:rFonts w:ascii="Times New Roman" w:hAnsi="Times New Roman"/>
        </w:rPr>
      </w:pPr>
      <w:r>
        <w:rPr>
          <w:rFonts w:ascii="Times New Roman" w:hAnsi="Times New Roman"/>
          <w:b/>
        </w:rPr>
        <w:t>Figure 2: Point and Click Pop-Up Windows</w:t>
      </w:r>
    </w:p>
    <w:p w14:paraId="0C2A32B5" w14:textId="77777777" w:rsidR="00AF3AE7" w:rsidRDefault="00AF3AE7" w:rsidP="00A24872">
      <w:pPr>
        <w:widowControl/>
        <w:autoSpaceDE/>
        <w:autoSpaceDN/>
        <w:adjustRightInd/>
        <w:rPr>
          <w:rFonts w:ascii="Times New Roman" w:hAnsi="Times New Roman"/>
        </w:rPr>
      </w:pPr>
    </w:p>
    <w:p w14:paraId="49E7EF84" w14:textId="77777777" w:rsidR="00AF3AE7" w:rsidRDefault="00AF3AE7" w:rsidP="00A24872">
      <w:pPr>
        <w:widowControl/>
        <w:autoSpaceDE/>
        <w:autoSpaceDN/>
        <w:adjustRightInd/>
        <w:rPr>
          <w:rFonts w:ascii="Times New Roman" w:hAnsi="Times New Roman"/>
        </w:rPr>
      </w:pPr>
    </w:p>
    <w:p w14:paraId="61DC89C5" w14:textId="77777777" w:rsidR="00AF3AE7" w:rsidRDefault="00AF3AE7" w:rsidP="00A24872">
      <w:pPr>
        <w:widowControl/>
        <w:autoSpaceDE/>
        <w:autoSpaceDN/>
        <w:adjustRightInd/>
        <w:rPr>
          <w:rFonts w:ascii="Times New Roman" w:hAnsi="Times New Roman"/>
        </w:rPr>
      </w:pPr>
    </w:p>
    <w:p w14:paraId="649E3D34" w14:textId="77777777" w:rsidR="00AF3AE7" w:rsidRDefault="00AF3AE7" w:rsidP="00A24872">
      <w:pPr>
        <w:widowControl/>
        <w:autoSpaceDE/>
        <w:autoSpaceDN/>
        <w:adjustRightInd/>
        <w:rPr>
          <w:rFonts w:ascii="Times New Roman" w:hAnsi="Times New Roman"/>
        </w:rPr>
      </w:pPr>
    </w:p>
    <w:p w14:paraId="259EF0A6" w14:textId="77777777" w:rsidR="00A24872" w:rsidRDefault="00A24872" w:rsidP="00A24872">
      <w:pPr>
        <w:widowControl/>
        <w:autoSpaceDE/>
        <w:autoSpaceDN/>
        <w:adjustRightInd/>
        <w:rPr>
          <w:rFonts w:ascii="Times New Roman" w:hAnsi="Times New Roman"/>
        </w:rPr>
      </w:pPr>
    </w:p>
    <w:p w14:paraId="5D82D457" w14:textId="77777777" w:rsidR="00A24872" w:rsidRDefault="00A24872" w:rsidP="00A24872">
      <w:pPr>
        <w:widowControl/>
        <w:autoSpaceDE/>
        <w:autoSpaceDN/>
        <w:adjustRightInd/>
        <w:rPr>
          <w:rFonts w:ascii="Times New Roman" w:hAnsi="Times New Roman"/>
        </w:rPr>
      </w:pPr>
    </w:p>
    <w:p w14:paraId="7F18E4BE" w14:textId="77777777" w:rsidR="00A24872" w:rsidRDefault="00A24872" w:rsidP="00A24872">
      <w:pPr>
        <w:widowControl/>
        <w:autoSpaceDE/>
        <w:autoSpaceDN/>
        <w:adjustRightInd/>
        <w:rPr>
          <w:rFonts w:ascii="Times New Roman" w:hAnsi="Times New Roman"/>
        </w:rPr>
      </w:pPr>
    </w:p>
    <w:p w14:paraId="790C56BD" w14:textId="77777777" w:rsidR="00A24872" w:rsidRDefault="00A24872" w:rsidP="00A24872">
      <w:pPr>
        <w:widowControl/>
        <w:autoSpaceDE/>
        <w:autoSpaceDN/>
        <w:adjustRightInd/>
        <w:jc w:val="center"/>
        <w:rPr>
          <w:rFonts w:ascii="Times New Roman" w:hAnsi="Times New Roman"/>
        </w:rPr>
      </w:pPr>
    </w:p>
    <w:p w14:paraId="69688B77" w14:textId="77777777" w:rsidR="00A24872" w:rsidRDefault="00A24872" w:rsidP="00A24872">
      <w:pPr>
        <w:widowControl/>
        <w:autoSpaceDE/>
        <w:autoSpaceDN/>
        <w:adjustRightInd/>
        <w:rPr>
          <w:rFonts w:ascii="Times New Roman" w:hAnsi="Times New Roman"/>
        </w:rPr>
      </w:pPr>
    </w:p>
    <w:p w14:paraId="6ABB4957" w14:textId="77777777" w:rsidR="00A24872" w:rsidRDefault="00A24872" w:rsidP="00A24872">
      <w:pPr>
        <w:widowControl/>
        <w:autoSpaceDE/>
        <w:autoSpaceDN/>
        <w:adjustRightInd/>
        <w:rPr>
          <w:rFonts w:ascii="Times New Roman" w:hAnsi="Times New Roman"/>
        </w:rPr>
      </w:pPr>
    </w:p>
    <w:p w14:paraId="2DF98B23" w14:textId="77777777" w:rsidR="002C0031" w:rsidRPr="002C0031" w:rsidRDefault="002C0031" w:rsidP="002C0031">
      <w:pPr>
        <w:widowControl/>
        <w:autoSpaceDE/>
        <w:autoSpaceDN/>
        <w:adjustRightInd/>
        <w:jc w:val="center"/>
        <w:rPr>
          <w:rFonts w:ascii="Times New Roman" w:hAnsi="Times New Roman"/>
          <w:b/>
          <w:sz w:val="32"/>
        </w:rPr>
      </w:pPr>
      <w:r w:rsidRPr="002C0031">
        <w:rPr>
          <w:rFonts w:ascii="Times New Roman" w:hAnsi="Times New Roman"/>
          <w:b/>
          <w:sz w:val="32"/>
        </w:rPr>
        <w:lastRenderedPageBreak/>
        <w:t>Spot Forecast Request Instructions</w:t>
      </w:r>
    </w:p>
    <w:p w14:paraId="595B9335" w14:textId="77777777" w:rsidR="002C0031" w:rsidRPr="002C0031" w:rsidRDefault="002C0031" w:rsidP="002C0031">
      <w:pPr>
        <w:widowControl/>
        <w:autoSpaceDE/>
        <w:autoSpaceDN/>
        <w:adjustRightInd/>
        <w:rPr>
          <w:rFonts w:ascii="Times New Roman" w:hAnsi="Times New Roman"/>
        </w:rPr>
      </w:pPr>
    </w:p>
    <w:p w14:paraId="292B3BC3" w14:textId="77777777" w:rsidR="00952F3D" w:rsidRPr="00952F3D" w:rsidRDefault="00952F3D" w:rsidP="00952F3D">
      <w:pPr>
        <w:widowControl/>
        <w:autoSpaceDE/>
        <w:autoSpaceDN/>
        <w:adjustRightInd/>
        <w:rPr>
          <w:rFonts w:ascii="Times New Roman" w:hAnsi="Times New Roman"/>
        </w:rPr>
      </w:pPr>
      <w:r w:rsidRPr="00952F3D">
        <w:rPr>
          <w:rFonts w:ascii="Times New Roman" w:hAnsi="Times New Roman"/>
          <w:b/>
          <w:bCs/>
        </w:rPr>
        <w:t xml:space="preserve">Instructions for Submitting a Spot Forecast request via the internet </w:t>
      </w:r>
    </w:p>
    <w:p w14:paraId="7AA063B4" w14:textId="77777777" w:rsidR="00952F3D" w:rsidRPr="00952F3D" w:rsidRDefault="00952F3D" w:rsidP="00952F3D">
      <w:pPr>
        <w:widowControl/>
        <w:numPr>
          <w:ilvl w:val="0"/>
          <w:numId w:val="40"/>
        </w:numPr>
        <w:autoSpaceDE/>
        <w:autoSpaceDN/>
        <w:adjustRightInd/>
        <w:rPr>
          <w:rFonts w:ascii="Times New Roman" w:hAnsi="Times New Roman"/>
        </w:rPr>
      </w:pPr>
      <w:r w:rsidRPr="00952F3D">
        <w:rPr>
          <w:rFonts w:ascii="Times New Roman" w:hAnsi="Times New Roman"/>
        </w:rPr>
        <w:t xml:space="preserve">Go to the NWS Spot Forecast request page at: </w:t>
      </w:r>
      <w:hyperlink r:id="rId35" w:history="1">
        <w:r w:rsidR="00AA4318">
          <w:rPr>
            <w:rStyle w:val="Hyperlink"/>
            <w:rFonts w:ascii="Times New Roman" w:hAnsi="Times New Roman"/>
          </w:rPr>
          <w:t>https://spot.weather.gov/new-request</w:t>
        </w:r>
      </w:hyperlink>
    </w:p>
    <w:p w14:paraId="761DF59C" w14:textId="77777777" w:rsidR="00952F3D" w:rsidRPr="00952F3D" w:rsidRDefault="00952F3D" w:rsidP="00952F3D">
      <w:pPr>
        <w:widowControl/>
        <w:numPr>
          <w:ilvl w:val="0"/>
          <w:numId w:val="40"/>
        </w:numPr>
        <w:autoSpaceDE/>
        <w:autoSpaceDN/>
        <w:adjustRightInd/>
        <w:rPr>
          <w:rFonts w:ascii="Times New Roman" w:hAnsi="Times New Roman"/>
        </w:rPr>
      </w:pPr>
      <w:r w:rsidRPr="00952F3D">
        <w:rPr>
          <w:rFonts w:ascii="Times New Roman" w:hAnsi="Times New Roman"/>
        </w:rPr>
        <w:t xml:space="preserve">If desired, zoom in to area of interest, then copy and paste link with </w:t>
      </w:r>
      <w:proofErr w:type="spellStart"/>
      <w:r w:rsidRPr="00952F3D">
        <w:rPr>
          <w:rFonts w:ascii="Times New Roman" w:hAnsi="Times New Roman"/>
        </w:rPr>
        <w:t>lat</w:t>
      </w:r>
      <w:proofErr w:type="spellEnd"/>
      <w:r w:rsidRPr="00952F3D">
        <w:rPr>
          <w:rFonts w:ascii="Times New Roman" w:hAnsi="Times New Roman"/>
        </w:rPr>
        <w:t xml:space="preserve">/long info included for later use to skip having to zoom </w:t>
      </w:r>
    </w:p>
    <w:p w14:paraId="7664605F" w14:textId="77777777" w:rsidR="00952F3D" w:rsidRPr="00952F3D" w:rsidRDefault="00952F3D" w:rsidP="00952F3D">
      <w:pPr>
        <w:widowControl/>
        <w:numPr>
          <w:ilvl w:val="0"/>
          <w:numId w:val="40"/>
        </w:numPr>
        <w:autoSpaceDE/>
        <w:autoSpaceDN/>
        <w:adjustRightInd/>
        <w:rPr>
          <w:rFonts w:ascii="Times New Roman" w:hAnsi="Times New Roman"/>
        </w:rPr>
      </w:pPr>
      <w:r w:rsidRPr="00952F3D">
        <w:rPr>
          <w:rFonts w:ascii="Times New Roman" w:hAnsi="Times New Roman"/>
        </w:rPr>
        <w:t xml:space="preserve">Step 1: Enter in location of spot request using street address (Section A), or via </w:t>
      </w:r>
      <w:proofErr w:type="spellStart"/>
      <w:r w:rsidRPr="00952F3D">
        <w:rPr>
          <w:rFonts w:ascii="Times New Roman" w:hAnsi="Times New Roman"/>
        </w:rPr>
        <w:t>lat</w:t>
      </w:r>
      <w:proofErr w:type="spellEnd"/>
      <w:r w:rsidRPr="00952F3D">
        <w:rPr>
          <w:rFonts w:ascii="Times New Roman" w:hAnsi="Times New Roman"/>
        </w:rPr>
        <w:t>/long (Section B), or moving the pin on the map (Section B)</w:t>
      </w:r>
    </w:p>
    <w:p w14:paraId="03D222B6" w14:textId="77777777" w:rsidR="00952F3D" w:rsidRPr="00952F3D" w:rsidRDefault="00952F3D" w:rsidP="00952F3D">
      <w:pPr>
        <w:widowControl/>
        <w:numPr>
          <w:ilvl w:val="0"/>
          <w:numId w:val="40"/>
        </w:numPr>
        <w:autoSpaceDE/>
        <w:autoSpaceDN/>
        <w:adjustRightInd/>
        <w:rPr>
          <w:rFonts w:ascii="Times New Roman" w:hAnsi="Times New Roman"/>
        </w:rPr>
      </w:pPr>
      <w:r w:rsidRPr="00952F3D">
        <w:rPr>
          <w:rFonts w:ascii="Times New Roman" w:hAnsi="Times New Roman"/>
        </w:rPr>
        <w:t>Step 2: Select type of incident (Usually wildfire or prescribed fire)</w:t>
      </w:r>
    </w:p>
    <w:p w14:paraId="2F8A5FE2" w14:textId="77777777" w:rsidR="00952F3D" w:rsidRPr="00952F3D" w:rsidRDefault="00952F3D" w:rsidP="00952F3D">
      <w:pPr>
        <w:widowControl/>
        <w:numPr>
          <w:ilvl w:val="0"/>
          <w:numId w:val="40"/>
        </w:numPr>
        <w:autoSpaceDE/>
        <w:autoSpaceDN/>
        <w:adjustRightInd/>
        <w:rPr>
          <w:rFonts w:ascii="Times New Roman" w:hAnsi="Times New Roman"/>
        </w:rPr>
      </w:pPr>
      <w:r w:rsidRPr="00952F3D">
        <w:rPr>
          <w:rFonts w:ascii="Times New Roman" w:hAnsi="Times New Roman"/>
        </w:rPr>
        <w:t xml:space="preserve">Step 3: Click </w:t>
      </w:r>
      <w:r w:rsidRPr="00952F3D">
        <w:rPr>
          <w:rFonts w:ascii="Times New Roman" w:hAnsi="Times New Roman"/>
          <w:b/>
          <w:bCs/>
          <w:u w:val="single"/>
        </w:rPr>
        <w:t>“Generate A Spot Request”</w:t>
      </w:r>
      <w:r w:rsidRPr="00952F3D">
        <w:rPr>
          <w:rFonts w:ascii="Times New Roman" w:hAnsi="Times New Roman"/>
        </w:rPr>
        <w:t xml:space="preserve"> button</w:t>
      </w:r>
    </w:p>
    <w:p w14:paraId="6A8D2AAE" w14:textId="77777777" w:rsidR="00952F3D" w:rsidRPr="00952F3D" w:rsidRDefault="00952F3D" w:rsidP="00952F3D">
      <w:pPr>
        <w:widowControl/>
        <w:numPr>
          <w:ilvl w:val="0"/>
          <w:numId w:val="40"/>
        </w:numPr>
        <w:autoSpaceDE/>
        <w:autoSpaceDN/>
        <w:adjustRightInd/>
        <w:rPr>
          <w:rFonts w:ascii="Times New Roman" w:hAnsi="Times New Roman"/>
        </w:rPr>
      </w:pPr>
      <w:r w:rsidRPr="00952F3D">
        <w:rPr>
          <w:rFonts w:ascii="Times New Roman" w:hAnsi="Times New Roman"/>
        </w:rPr>
        <w:t xml:space="preserve">Enter Spot Forecast Contact Information, Fire Weather Supplemental Information, Forecast Information, Answer Yes/No to NOAA </w:t>
      </w:r>
      <w:proofErr w:type="spellStart"/>
      <w:r w:rsidRPr="00952F3D">
        <w:rPr>
          <w:rFonts w:ascii="Times New Roman" w:hAnsi="Times New Roman"/>
        </w:rPr>
        <w:t>Hysplit</w:t>
      </w:r>
      <w:proofErr w:type="spellEnd"/>
      <w:r w:rsidRPr="00952F3D">
        <w:rPr>
          <w:rFonts w:ascii="Times New Roman" w:hAnsi="Times New Roman"/>
        </w:rPr>
        <w:t xml:space="preserve"> model, Enter observations </w:t>
      </w:r>
    </w:p>
    <w:p w14:paraId="44AB3D49" w14:textId="77777777" w:rsidR="00952F3D" w:rsidRPr="00952F3D" w:rsidRDefault="00952F3D" w:rsidP="00952F3D">
      <w:pPr>
        <w:widowControl/>
        <w:numPr>
          <w:ilvl w:val="0"/>
          <w:numId w:val="40"/>
        </w:numPr>
        <w:autoSpaceDE/>
        <w:autoSpaceDN/>
        <w:adjustRightInd/>
        <w:rPr>
          <w:rFonts w:ascii="Times New Roman" w:hAnsi="Times New Roman"/>
        </w:rPr>
      </w:pPr>
      <w:r w:rsidRPr="00952F3D">
        <w:rPr>
          <w:rFonts w:ascii="Times New Roman" w:hAnsi="Times New Roman"/>
        </w:rPr>
        <w:t>Click Submit request</w:t>
      </w:r>
    </w:p>
    <w:p w14:paraId="785AFED2" w14:textId="77777777" w:rsidR="00952F3D" w:rsidRPr="00952F3D" w:rsidRDefault="00952F3D" w:rsidP="00952F3D">
      <w:pPr>
        <w:widowControl/>
        <w:autoSpaceDE/>
        <w:autoSpaceDN/>
        <w:adjustRightInd/>
        <w:rPr>
          <w:rFonts w:ascii="Times New Roman" w:hAnsi="Times New Roman"/>
        </w:rPr>
      </w:pPr>
    </w:p>
    <w:p w14:paraId="55EEAE4E" w14:textId="77777777" w:rsidR="00952F3D" w:rsidRPr="00952F3D" w:rsidRDefault="00952F3D" w:rsidP="00952F3D">
      <w:pPr>
        <w:widowControl/>
        <w:autoSpaceDE/>
        <w:autoSpaceDN/>
        <w:adjustRightInd/>
        <w:rPr>
          <w:rFonts w:ascii="Times New Roman" w:hAnsi="Times New Roman"/>
        </w:rPr>
      </w:pPr>
      <w:r w:rsidRPr="00952F3D">
        <w:rPr>
          <w:rFonts w:ascii="Times New Roman" w:hAnsi="Times New Roman"/>
          <w:b/>
          <w:bCs/>
        </w:rPr>
        <w:t>Retrieving the Spot Forecast</w:t>
      </w:r>
    </w:p>
    <w:p w14:paraId="40A1D574" w14:textId="77777777" w:rsidR="00952F3D" w:rsidRPr="00952F3D" w:rsidRDefault="00952F3D" w:rsidP="00952F3D">
      <w:pPr>
        <w:widowControl/>
        <w:numPr>
          <w:ilvl w:val="0"/>
          <w:numId w:val="41"/>
        </w:numPr>
        <w:autoSpaceDE/>
        <w:autoSpaceDN/>
        <w:adjustRightInd/>
        <w:rPr>
          <w:rFonts w:ascii="Times New Roman" w:hAnsi="Times New Roman"/>
        </w:rPr>
      </w:pPr>
      <w:r w:rsidRPr="00952F3D">
        <w:rPr>
          <w:rFonts w:ascii="Times New Roman" w:hAnsi="Times New Roman"/>
        </w:rPr>
        <w:t xml:space="preserve">Monitor the Spot Forecast Monitor page at: </w:t>
      </w:r>
      <w:hyperlink r:id="rId36" w:history="1">
        <w:r w:rsidR="00AA4318">
          <w:rPr>
            <w:rStyle w:val="Hyperlink"/>
            <w:rFonts w:ascii="Times New Roman" w:hAnsi="Times New Roman"/>
          </w:rPr>
          <w:t>https://spot.weather.gov/</w:t>
        </w:r>
      </w:hyperlink>
    </w:p>
    <w:p w14:paraId="1B86AB4B" w14:textId="77777777" w:rsidR="00952F3D" w:rsidRPr="00952F3D" w:rsidRDefault="00952F3D" w:rsidP="00952F3D">
      <w:pPr>
        <w:widowControl/>
        <w:numPr>
          <w:ilvl w:val="0"/>
          <w:numId w:val="41"/>
        </w:numPr>
        <w:autoSpaceDE/>
        <w:autoSpaceDN/>
        <w:adjustRightInd/>
        <w:rPr>
          <w:rFonts w:ascii="Times New Roman" w:hAnsi="Times New Roman"/>
        </w:rPr>
      </w:pPr>
      <w:r w:rsidRPr="00952F3D">
        <w:rPr>
          <w:rFonts w:ascii="Times New Roman" w:hAnsi="Times New Roman"/>
        </w:rPr>
        <w:t>A green pin means the request is still being worked on, red pin means spot is completed</w:t>
      </w:r>
    </w:p>
    <w:p w14:paraId="18662228" w14:textId="77777777" w:rsidR="00952F3D" w:rsidRPr="00952F3D" w:rsidRDefault="00952F3D" w:rsidP="00952F3D">
      <w:pPr>
        <w:widowControl/>
        <w:numPr>
          <w:ilvl w:val="0"/>
          <w:numId w:val="41"/>
        </w:numPr>
        <w:autoSpaceDE/>
        <w:autoSpaceDN/>
        <w:adjustRightInd/>
        <w:rPr>
          <w:rFonts w:ascii="Times New Roman" w:hAnsi="Times New Roman"/>
        </w:rPr>
      </w:pPr>
      <w:r w:rsidRPr="00952F3D">
        <w:rPr>
          <w:rFonts w:ascii="Times New Roman" w:hAnsi="Times New Roman"/>
        </w:rPr>
        <w:t>The forecast can be retrieved by clicking the specific pin, or clicking the spot on the list below the map</w:t>
      </w:r>
    </w:p>
    <w:p w14:paraId="21391E11" w14:textId="77777777" w:rsidR="00952F3D" w:rsidRPr="00952F3D" w:rsidRDefault="00952F3D" w:rsidP="00952F3D">
      <w:pPr>
        <w:widowControl/>
        <w:autoSpaceDE/>
        <w:autoSpaceDN/>
        <w:adjustRightInd/>
        <w:rPr>
          <w:rFonts w:ascii="Times New Roman" w:hAnsi="Times New Roman"/>
        </w:rPr>
      </w:pPr>
    </w:p>
    <w:p w14:paraId="27433B3C" w14:textId="77777777" w:rsidR="00952F3D" w:rsidRPr="00952F3D" w:rsidRDefault="00952F3D" w:rsidP="00952F3D">
      <w:pPr>
        <w:widowControl/>
        <w:autoSpaceDE/>
        <w:autoSpaceDN/>
        <w:adjustRightInd/>
        <w:rPr>
          <w:rFonts w:ascii="Times New Roman" w:hAnsi="Times New Roman"/>
        </w:rPr>
      </w:pPr>
      <w:r w:rsidRPr="00952F3D">
        <w:rPr>
          <w:rFonts w:ascii="Times New Roman" w:hAnsi="Times New Roman"/>
          <w:b/>
          <w:bCs/>
        </w:rPr>
        <w:t xml:space="preserve">Instructions for completing a non-internet Spot Forecast request </w:t>
      </w:r>
    </w:p>
    <w:p w14:paraId="59442418" w14:textId="77777777" w:rsidR="002C0031" w:rsidRPr="00850833" w:rsidRDefault="00850833" w:rsidP="00850833">
      <w:pPr>
        <w:pStyle w:val="ListParagraph"/>
        <w:numPr>
          <w:ilvl w:val="0"/>
          <w:numId w:val="43"/>
        </w:numPr>
      </w:pPr>
      <w:r>
        <w:t>Call your local National Weather Service forecast office.</w:t>
      </w:r>
    </w:p>
    <w:p w14:paraId="26298882" w14:textId="77777777" w:rsidR="0047075C" w:rsidRDefault="0047075C" w:rsidP="0047075C">
      <w:pPr>
        <w:jc w:val="center"/>
        <w:rPr>
          <w:rFonts w:ascii="Cooper Black" w:hAnsi="Cooper Black" w:cs="CooperBlack"/>
          <w:b/>
          <w:sz w:val="30"/>
          <w:szCs w:val="30"/>
          <w:u w:val="single"/>
        </w:rPr>
      </w:pPr>
    </w:p>
    <w:p w14:paraId="2266AA43" w14:textId="77777777" w:rsidR="0047075C" w:rsidRDefault="0047075C" w:rsidP="0047075C">
      <w:pPr>
        <w:jc w:val="center"/>
        <w:rPr>
          <w:rFonts w:ascii="Cooper Black" w:hAnsi="Cooper Black" w:cs="CooperBlack"/>
          <w:b/>
          <w:sz w:val="30"/>
          <w:szCs w:val="30"/>
          <w:u w:val="single"/>
        </w:rPr>
      </w:pPr>
    </w:p>
    <w:p w14:paraId="579E874F" w14:textId="77777777" w:rsidR="0047075C" w:rsidRDefault="0047075C" w:rsidP="0047075C">
      <w:pPr>
        <w:jc w:val="center"/>
        <w:rPr>
          <w:rFonts w:ascii="Cooper Black" w:hAnsi="Cooper Black" w:cs="CooperBlack"/>
          <w:b/>
          <w:sz w:val="30"/>
          <w:szCs w:val="30"/>
          <w:u w:val="single"/>
        </w:rPr>
      </w:pPr>
    </w:p>
    <w:p w14:paraId="77B9B9A9" w14:textId="77777777" w:rsidR="0047075C" w:rsidRDefault="0047075C" w:rsidP="0047075C">
      <w:pPr>
        <w:jc w:val="center"/>
        <w:rPr>
          <w:rFonts w:ascii="Cooper Black" w:hAnsi="Cooper Black" w:cs="CooperBlack"/>
          <w:b/>
          <w:sz w:val="30"/>
          <w:szCs w:val="30"/>
          <w:u w:val="single"/>
        </w:rPr>
      </w:pPr>
    </w:p>
    <w:p w14:paraId="2B14920A" w14:textId="77777777" w:rsidR="0047075C" w:rsidRDefault="0047075C" w:rsidP="0047075C">
      <w:pPr>
        <w:jc w:val="center"/>
        <w:rPr>
          <w:rFonts w:ascii="Cooper Black" w:hAnsi="Cooper Black" w:cs="CooperBlack"/>
          <w:b/>
          <w:sz w:val="30"/>
          <w:szCs w:val="30"/>
          <w:u w:val="single"/>
        </w:rPr>
      </w:pPr>
    </w:p>
    <w:p w14:paraId="4F335708" w14:textId="77777777" w:rsidR="0047075C" w:rsidRDefault="0047075C" w:rsidP="0047075C">
      <w:pPr>
        <w:jc w:val="center"/>
        <w:rPr>
          <w:rFonts w:ascii="Cooper Black" w:hAnsi="Cooper Black" w:cs="CooperBlack"/>
          <w:b/>
          <w:sz w:val="30"/>
          <w:szCs w:val="30"/>
          <w:u w:val="single"/>
        </w:rPr>
      </w:pPr>
    </w:p>
    <w:p w14:paraId="7F9EC018" w14:textId="77777777" w:rsidR="0047075C" w:rsidRDefault="0047075C" w:rsidP="0047075C">
      <w:pPr>
        <w:jc w:val="center"/>
        <w:rPr>
          <w:rFonts w:ascii="Cooper Black" w:hAnsi="Cooper Black" w:cs="CooperBlack"/>
          <w:b/>
          <w:sz w:val="30"/>
          <w:szCs w:val="30"/>
          <w:u w:val="single"/>
        </w:rPr>
      </w:pPr>
    </w:p>
    <w:p w14:paraId="083C5208" w14:textId="77777777" w:rsidR="0047075C" w:rsidRDefault="0047075C" w:rsidP="0047075C">
      <w:pPr>
        <w:jc w:val="center"/>
        <w:rPr>
          <w:rFonts w:ascii="Cooper Black" w:hAnsi="Cooper Black" w:cs="CooperBlack"/>
          <w:b/>
          <w:sz w:val="30"/>
          <w:szCs w:val="30"/>
          <w:u w:val="single"/>
        </w:rPr>
      </w:pPr>
    </w:p>
    <w:p w14:paraId="0D23B362" w14:textId="77777777" w:rsidR="00952F3D" w:rsidRDefault="00952F3D" w:rsidP="0047075C">
      <w:pPr>
        <w:jc w:val="center"/>
        <w:rPr>
          <w:rFonts w:ascii="Cooper Black" w:hAnsi="Cooper Black" w:cs="CooperBlack"/>
          <w:b/>
          <w:sz w:val="30"/>
          <w:szCs w:val="30"/>
          <w:u w:val="single"/>
        </w:rPr>
      </w:pPr>
    </w:p>
    <w:p w14:paraId="2DA56C1A" w14:textId="77777777" w:rsidR="00952F3D" w:rsidRDefault="00952F3D" w:rsidP="0047075C">
      <w:pPr>
        <w:jc w:val="center"/>
        <w:rPr>
          <w:rFonts w:ascii="Cooper Black" w:hAnsi="Cooper Black" w:cs="CooperBlack"/>
          <w:b/>
          <w:sz w:val="30"/>
          <w:szCs w:val="30"/>
          <w:u w:val="single"/>
        </w:rPr>
      </w:pPr>
    </w:p>
    <w:p w14:paraId="3E30EF72" w14:textId="77777777" w:rsidR="00952F3D" w:rsidRDefault="00952F3D" w:rsidP="0047075C">
      <w:pPr>
        <w:jc w:val="center"/>
        <w:rPr>
          <w:rFonts w:ascii="Cooper Black" w:hAnsi="Cooper Black" w:cs="CooperBlack"/>
          <w:b/>
          <w:sz w:val="30"/>
          <w:szCs w:val="30"/>
          <w:u w:val="single"/>
        </w:rPr>
      </w:pPr>
    </w:p>
    <w:p w14:paraId="765EC59F" w14:textId="77777777" w:rsidR="00952F3D" w:rsidRDefault="00952F3D" w:rsidP="0047075C">
      <w:pPr>
        <w:jc w:val="center"/>
        <w:rPr>
          <w:rFonts w:ascii="Cooper Black" w:hAnsi="Cooper Black" w:cs="CooperBlack"/>
          <w:b/>
          <w:sz w:val="30"/>
          <w:szCs w:val="30"/>
          <w:u w:val="single"/>
        </w:rPr>
      </w:pPr>
    </w:p>
    <w:p w14:paraId="2CD06378" w14:textId="77777777" w:rsidR="00952F3D" w:rsidRDefault="00952F3D" w:rsidP="0047075C">
      <w:pPr>
        <w:jc w:val="center"/>
        <w:rPr>
          <w:rFonts w:ascii="Cooper Black" w:hAnsi="Cooper Black" w:cs="CooperBlack"/>
          <w:b/>
          <w:sz w:val="30"/>
          <w:szCs w:val="30"/>
          <w:u w:val="single"/>
        </w:rPr>
      </w:pPr>
    </w:p>
    <w:p w14:paraId="5184AC10" w14:textId="77777777" w:rsidR="00952F3D" w:rsidRDefault="00952F3D" w:rsidP="0047075C">
      <w:pPr>
        <w:jc w:val="center"/>
        <w:rPr>
          <w:rFonts w:ascii="Cooper Black" w:hAnsi="Cooper Black" w:cs="CooperBlack"/>
          <w:b/>
          <w:sz w:val="30"/>
          <w:szCs w:val="30"/>
          <w:u w:val="single"/>
        </w:rPr>
      </w:pPr>
    </w:p>
    <w:p w14:paraId="69C9C7DD" w14:textId="77777777" w:rsidR="00952F3D" w:rsidRDefault="00952F3D" w:rsidP="0047075C">
      <w:pPr>
        <w:jc w:val="center"/>
        <w:rPr>
          <w:rFonts w:ascii="Cooper Black" w:hAnsi="Cooper Black" w:cs="CooperBlack"/>
          <w:b/>
          <w:sz w:val="30"/>
          <w:szCs w:val="30"/>
          <w:u w:val="single"/>
        </w:rPr>
      </w:pPr>
    </w:p>
    <w:p w14:paraId="7D055242" w14:textId="77777777" w:rsidR="00952F3D" w:rsidRDefault="00952F3D" w:rsidP="0047075C">
      <w:pPr>
        <w:jc w:val="center"/>
        <w:rPr>
          <w:rFonts w:ascii="Cooper Black" w:hAnsi="Cooper Black" w:cs="CooperBlack"/>
          <w:b/>
          <w:sz w:val="30"/>
          <w:szCs w:val="30"/>
          <w:u w:val="single"/>
        </w:rPr>
      </w:pPr>
    </w:p>
    <w:p w14:paraId="50319A2C" w14:textId="77777777" w:rsidR="00952F3D" w:rsidRDefault="00952F3D" w:rsidP="0047075C">
      <w:pPr>
        <w:jc w:val="center"/>
        <w:rPr>
          <w:rFonts w:ascii="Cooper Black" w:hAnsi="Cooper Black" w:cs="CooperBlack"/>
          <w:b/>
          <w:sz w:val="30"/>
          <w:szCs w:val="30"/>
          <w:u w:val="single"/>
        </w:rPr>
      </w:pPr>
    </w:p>
    <w:p w14:paraId="19F46EEA" w14:textId="77777777" w:rsidR="00952F3D" w:rsidRDefault="00952F3D" w:rsidP="0047075C">
      <w:pPr>
        <w:jc w:val="center"/>
        <w:rPr>
          <w:rFonts w:ascii="Cooper Black" w:hAnsi="Cooper Black" w:cs="CooperBlack"/>
          <w:b/>
          <w:sz w:val="30"/>
          <w:szCs w:val="30"/>
          <w:u w:val="single"/>
        </w:rPr>
      </w:pPr>
    </w:p>
    <w:p w14:paraId="514FD42F" w14:textId="77777777" w:rsidR="0047075C" w:rsidRDefault="0047075C" w:rsidP="0047075C">
      <w:pPr>
        <w:jc w:val="center"/>
        <w:rPr>
          <w:rFonts w:ascii="Cooper Black" w:hAnsi="Cooper Black" w:cs="CooperBlack"/>
          <w:b/>
          <w:sz w:val="30"/>
          <w:szCs w:val="30"/>
          <w:u w:val="single"/>
        </w:rPr>
      </w:pPr>
    </w:p>
    <w:p w14:paraId="7E8BEC5B" w14:textId="77777777" w:rsidR="00B57908" w:rsidRDefault="00B57908" w:rsidP="00F01F88">
      <w:pPr>
        <w:jc w:val="center"/>
        <w:rPr>
          <w:rFonts w:ascii="Cooper Black" w:hAnsi="Cooper Black" w:cs="CooperBlack"/>
          <w:b/>
          <w:sz w:val="30"/>
          <w:szCs w:val="30"/>
          <w:u w:val="single"/>
        </w:rPr>
      </w:pPr>
    </w:p>
    <w:p w14:paraId="58F764BB" w14:textId="77777777" w:rsidR="00B57908" w:rsidRDefault="00B57908" w:rsidP="00F01F88">
      <w:pPr>
        <w:jc w:val="center"/>
        <w:rPr>
          <w:rFonts w:ascii="Cooper Black" w:hAnsi="Cooper Black" w:cs="CooperBlack"/>
          <w:b/>
          <w:sz w:val="30"/>
          <w:szCs w:val="30"/>
          <w:u w:val="single"/>
        </w:rPr>
      </w:pPr>
    </w:p>
    <w:p w14:paraId="25E03593" w14:textId="77777777" w:rsidR="00DD6177" w:rsidRPr="00DD6177" w:rsidRDefault="00DD6177" w:rsidP="00DD6177">
      <w:pPr>
        <w:rPr>
          <w:rFonts w:ascii="Cambria" w:hAnsi="Cambria"/>
          <w:sz w:val="26"/>
          <w:szCs w:val="26"/>
        </w:rPr>
      </w:pPr>
    </w:p>
    <w:p w14:paraId="25740180" w14:textId="77777777" w:rsidR="004B4C76" w:rsidRDefault="004B4C76" w:rsidP="00DD6177">
      <w:pPr>
        <w:rPr>
          <w:rFonts w:ascii="Cambria" w:hAnsi="Cambria"/>
          <w:sz w:val="26"/>
          <w:szCs w:val="26"/>
        </w:rPr>
      </w:pPr>
    </w:p>
    <w:p w14:paraId="6E6A4EB5" w14:textId="77777777" w:rsidR="004B4C76" w:rsidRDefault="004B4C76" w:rsidP="00DD6177">
      <w:pPr>
        <w:rPr>
          <w:rFonts w:ascii="Cambria" w:hAnsi="Cambria"/>
          <w:sz w:val="26"/>
          <w:szCs w:val="26"/>
        </w:rPr>
      </w:pPr>
    </w:p>
    <w:p w14:paraId="7F5A7355" w14:textId="77777777" w:rsidR="004B4C76" w:rsidRDefault="004B4C76" w:rsidP="00DD6177">
      <w:pPr>
        <w:rPr>
          <w:rFonts w:ascii="Cambria" w:hAnsi="Cambria"/>
          <w:sz w:val="26"/>
          <w:szCs w:val="26"/>
        </w:rPr>
      </w:pPr>
    </w:p>
    <w:p w14:paraId="4C076E34" w14:textId="77777777" w:rsidR="004B4C76" w:rsidRDefault="004B4C76" w:rsidP="00DD6177">
      <w:pPr>
        <w:rPr>
          <w:rFonts w:ascii="Cambria" w:hAnsi="Cambria"/>
          <w:sz w:val="26"/>
          <w:szCs w:val="26"/>
        </w:rPr>
      </w:pPr>
    </w:p>
    <w:p w14:paraId="541B9123" w14:textId="77777777" w:rsidR="004B4C76" w:rsidRDefault="004B4C76" w:rsidP="00DD6177">
      <w:pPr>
        <w:rPr>
          <w:rFonts w:ascii="Cambria" w:hAnsi="Cambria"/>
          <w:sz w:val="26"/>
          <w:szCs w:val="26"/>
        </w:rPr>
      </w:pPr>
    </w:p>
    <w:p w14:paraId="409BDA29" w14:textId="77777777" w:rsidR="004B4C76" w:rsidRDefault="004B4C76" w:rsidP="00DD6177">
      <w:pPr>
        <w:rPr>
          <w:rFonts w:ascii="Cambria" w:hAnsi="Cambria"/>
          <w:sz w:val="26"/>
          <w:szCs w:val="26"/>
        </w:rPr>
      </w:pPr>
    </w:p>
    <w:p w14:paraId="360D26B2" w14:textId="77777777" w:rsidR="004B4C76" w:rsidRDefault="004B4C76" w:rsidP="00DD6177">
      <w:pPr>
        <w:rPr>
          <w:rFonts w:ascii="Cambria" w:hAnsi="Cambria"/>
          <w:sz w:val="26"/>
          <w:szCs w:val="26"/>
        </w:rPr>
      </w:pPr>
    </w:p>
    <w:p w14:paraId="31923F4D" w14:textId="77777777" w:rsidR="004B4C76" w:rsidRDefault="004B4C76" w:rsidP="00422F21">
      <w:pPr>
        <w:jc w:val="center"/>
        <w:rPr>
          <w:rFonts w:ascii="Cambria" w:hAnsi="Cambria"/>
          <w:sz w:val="40"/>
          <w:szCs w:val="26"/>
        </w:rPr>
      </w:pPr>
    </w:p>
    <w:p w14:paraId="52932F22" w14:textId="77777777" w:rsidR="004B4C76" w:rsidRDefault="004B4C76" w:rsidP="00422F21">
      <w:pPr>
        <w:jc w:val="center"/>
        <w:rPr>
          <w:rFonts w:ascii="Cambria" w:hAnsi="Cambria"/>
          <w:sz w:val="40"/>
          <w:szCs w:val="26"/>
        </w:rPr>
      </w:pPr>
    </w:p>
    <w:p w14:paraId="73841419" w14:textId="77777777" w:rsidR="004B4C76" w:rsidRDefault="004B4C76" w:rsidP="00422F21">
      <w:pPr>
        <w:jc w:val="center"/>
        <w:rPr>
          <w:rFonts w:ascii="Cambria" w:hAnsi="Cambria"/>
          <w:sz w:val="40"/>
          <w:szCs w:val="26"/>
        </w:rPr>
      </w:pPr>
    </w:p>
    <w:p w14:paraId="2D0400BD" w14:textId="77777777" w:rsidR="004B4C76" w:rsidRDefault="004B4C76" w:rsidP="00422F21">
      <w:pPr>
        <w:jc w:val="center"/>
        <w:rPr>
          <w:rFonts w:ascii="Cambria" w:hAnsi="Cambria"/>
          <w:sz w:val="40"/>
          <w:szCs w:val="26"/>
        </w:rPr>
      </w:pPr>
    </w:p>
    <w:p w14:paraId="0D9D1DAB" w14:textId="77777777" w:rsidR="004B4C76" w:rsidRDefault="004B4C76" w:rsidP="00422F21">
      <w:pPr>
        <w:jc w:val="center"/>
        <w:rPr>
          <w:rFonts w:ascii="Cambria" w:hAnsi="Cambria"/>
          <w:sz w:val="40"/>
          <w:szCs w:val="26"/>
        </w:rPr>
      </w:pPr>
    </w:p>
    <w:p w14:paraId="5F87D5C7" w14:textId="77777777" w:rsidR="004B4C76" w:rsidRDefault="004B4C76" w:rsidP="00422F21">
      <w:pPr>
        <w:jc w:val="center"/>
        <w:rPr>
          <w:rFonts w:ascii="Cambria" w:hAnsi="Cambria"/>
          <w:sz w:val="40"/>
          <w:szCs w:val="26"/>
        </w:rPr>
      </w:pPr>
    </w:p>
    <w:p w14:paraId="79211705" w14:textId="77777777" w:rsidR="004B4C76" w:rsidRDefault="004B4C76" w:rsidP="00422F21">
      <w:pPr>
        <w:jc w:val="center"/>
        <w:rPr>
          <w:rFonts w:ascii="Cambria" w:hAnsi="Cambria"/>
          <w:sz w:val="40"/>
          <w:szCs w:val="26"/>
        </w:rPr>
      </w:pPr>
    </w:p>
    <w:p w14:paraId="057D11F5" w14:textId="77777777" w:rsidR="00993378" w:rsidRDefault="00993378" w:rsidP="00993378">
      <w:pPr>
        <w:jc w:val="center"/>
        <w:rPr>
          <w:rFonts w:ascii="Times New Roman" w:hAnsi="Times New Roman"/>
          <w:b/>
          <w:sz w:val="28"/>
        </w:rPr>
      </w:pPr>
      <w:r>
        <w:rPr>
          <w:rFonts w:ascii="Cooper Black" w:hAnsi="Cooper Black" w:cs="CooperBlack"/>
          <w:b/>
          <w:sz w:val="30"/>
          <w:szCs w:val="30"/>
          <w:u w:val="single"/>
        </w:rPr>
        <w:t>Appendix D</w:t>
      </w:r>
    </w:p>
    <w:p w14:paraId="2A26904A" w14:textId="77777777" w:rsidR="004B4C76" w:rsidRDefault="004B4C76" w:rsidP="00422F21">
      <w:pPr>
        <w:jc w:val="center"/>
        <w:rPr>
          <w:rFonts w:ascii="Cambria" w:hAnsi="Cambria"/>
          <w:sz w:val="40"/>
          <w:szCs w:val="26"/>
        </w:rPr>
      </w:pPr>
    </w:p>
    <w:p w14:paraId="247A27C6" w14:textId="77777777" w:rsidR="004B4C76" w:rsidRPr="00422F21" w:rsidRDefault="004B4C76" w:rsidP="00422F21">
      <w:pPr>
        <w:jc w:val="center"/>
        <w:rPr>
          <w:rFonts w:ascii="Cambria" w:hAnsi="Cambria"/>
          <w:sz w:val="40"/>
          <w:szCs w:val="26"/>
        </w:rPr>
      </w:pPr>
      <w:r w:rsidRPr="00422F21">
        <w:rPr>
          <w:rFonts w:ascii="Cambria" w:hAnsi="Cambria"/>
          <w:sz w:val="40"/>
          <w:szCs w:val="26"/>
        </w:rPr>
        <w:t>Overview on NOAA HYSPLIT Model</w:t>
      </w:r>
    </w:p>
    <w:p w14:paraId="7D5495F1" w14:textId="77777777" w:rsidR="00C95F65" w:rsidRDefault="00C95F65" w:rsidP="00DD6177">
      <w:pPr>
        <w:rPr>
          <w:noProof/>
        </w:rPr>
      </w:pPr>
    </w:p>
    <w:p w14:paraId="3109358A" w14:textId="77777777" w:rsidR="00771474" w:rsidRDefault="00771474" w:rsidP="00DD6177">
      <w:pPr>
        <w:rPr>
          <w:noProof/>
        </w:rPr>
      </w:pPr>
    </w:p>
    <w:p w14:paraId="4957B3B1" w14:textId="77777777" w:rsidR="00771474" w:rsidRDefault="00771474" w:rsidP="00DD6177">
      <w:pPr>
        <w:rPr>
          <w:rFonts w:ascii="Cambria" w:hAnsi="Cambria"/>
          <w:sz w:val="26"/>
          <w:szCs w:val="26"/>
        </w:rPr>
      </w:pPr>
    </w:p>
    <w:p w14:paraId="44956EDC" w14:textId="77777777" w:rsidR="00C95F65" w:rsidRDefault="00C95F65" w:rsidP="00DD6177">
      <w:pPr>
        <w:rPr>
          <w:rFonts w:ascii="Cambria" w:hAnsi="Cambria"/>
          <w:sz w:val="26"/>
          <w:szCs w:val="26"/>
        </w:rPr>
      </w:pPr>
    </w:p>
    <w:p w14:paraId="33CAB46E" w14:textId="77777777" w:rsidR="00CA1868" w:rsidRDefault="00CA1868" w:rsidP="00DD6177">
      <w:pPr>
        <w:rPr>
          <w:noProof/>
        </w:rPr>
      </w:pPr>
    </w:p>
    <w:p w14:paraId="0278B6E2" w14:textId="77777777" w:rsidR="00CA1868" w:rsidRDefault="00CA1868" w:rsidP="00DD6177">
      <w:pPr>
        <w:rPr>
          <w:noProof/>
        </w:rPr>
      </w:pPr>
    </w:p>
    <w:p w14:paraId="6C0CA430" w14:textId="77777777" w:rsidR="00CA1868" w:rsidRDefault="00CA1868" w:rsidP="00DD6177">
      <w:pPr>
        <w:rPr>
          <w:noProof/>
        </w:rPr>
      </w:pPr>
    </w:p>
    <w:p w14:paraId="3C03A619" w14:textId="77777777" w:rsidR="00CA1868" w:rsidRDefault="00494ED0" w:rsidP="00DD6177">
      <w:pPr>
        <w:rPr>
          <w:noProof/>
        </w:rPr>
      </w:pPr>
      <w:r>
        <w:rPr>
          <w:noProof/>
        </w:rPr>
        <w:lastRenderedPageBreak/>
        <w:drawing>
          <wp:inline distT="0" distB="0" distL="0" distR="0" wp14:anchorId="7F3A3D6B" wp14:editId="7853257B">
            <wp:extent cx="6734175" cy="8724900"/>
            <wp:effectExtent l="0" t="0" r="0" b="0"/>
            <wp:docPr id="12" name="Picture 12" descr="HYSPLIT_broch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YSPLIT_broch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34175" cy="8724900"/>
                    </a:xfrm>
                    <a:prstGeom prst="rect">
                      <a:avLst/>
                    </a:prstGeom>
                    <a:noFill/>
                    <a:ln>
                      <a:noFill/>
                    </a:ln>
                  </pic:spPr>
                </pic:pic>
              </a:graphicData>
            </a:graphic>
          </wp:inline>
        </w:drawing>
      </w:r>
    </w:p>
    <w:p w14:paraId="7307E3C5" w14:textId="77777777" w:rsidR="004B4C76" w:rsidRDefault="00494ED0" w:rsidP="00DD6177">
      <w:pPr>
        <w:rPr>
          <w:rFonts w:ascii="Cambria" w:hAnsi="Cambria"/>
          <w:sz w:val="26"/>
          <w:szCs w:val="26"/>
        </w:rPr>
      </w:pPr>
      <w:r>
        <w:rPr>
          <w:noProof/>
        </w:rPr>
        <w:lastRenderedPageBreak/>
        <w:drawing>
          <wp:inline distT="0" distB="0" distL="0" distR="0" wp14:anchorId="28D1EA61" wp14:editId="1819471C">
            <wp:extent cx="6734175" cy="8724900"/>
            <wp:effectExtent l="0" t="0" r="0" b="0"/>
            <wp:docPr id="13" name="Picture 13" descr="HYSPLIT_broch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YSPLIT_brochur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34175" cy="8724900"/>
                    </a:xfrm>
                    <a:prstGeom prst="rect">
                      <a:avLst/>
                    </a:prstGeom>
                    <a:noFill/>
                    <a:ln>
                      <a:noFill/>
                    </a:ln>
                  </pic:spPr>
                </pic:pic>
              </a:graphicData>
            </a:graphic>
          </wp:inline>
        </w:drawing>
      </w:r>
    </w:p>
    <w:p w14:paraId="10BA02D7" w14:textId="77777777" w:rsidR="002C0031" w:rsidRDefault="002C0031" w:rsidP="002C0031">
      <w:pPr>
        <w:rPr>
          <w:rFonts w:ascii="Times New Roman" w:hAnsi="Times New Roman"/>
        </w:rPr>
      </w:pPr>
    </w:p>
    <w:p w14:paraId="4B0BB8C3" w14:textId="77777777" w:rsidR="00CA1868" w:rsidRDefault="00CA1868" w:rsidP="0020185C">
      <w:pPr>
        <w:jc w:val="center"/>
        <w:rPr>
          <w:rFonts w:ascii="Cooper Black" w:hAnsi="Cooper Black" w:cs="Arial"/>
          <w:b/>
          <w:bCs/>
          <w:sz w:val="30"/>
          <w:szCs w:val="30"/>
          <w:u w:val="single"/>
        </w:rPr>
      </w:pPr>
    </w:p>
    <w:p w14:paraId="1BBBF5B2" w14:textId="77777777" w:rsidR="0020185C" w:rsidRDefault="0020185C" w:rsidP="0020185C">
      <w:pPr>
        <w:jc w:val="center"/>
        <w:rPr>
          <w:rFonts w:ascii="Cooper Black" w:hAnsi="Cooper Black" w:cs="Arial"/>
          <w:b/>
          <w:bCs/>
          <w:sz w:val="30"/>
          <w:szCs w:val="30"/>
          <w:u w:val="single"/>
        </w:rPr>
      </w:pPr>
      <w:r w:rsidRPr="00763C54">
        <w:rPr>
          <w:rFonts w:ascii="Cooper Black" w:hAnsi="Cooper Black" w:cs="Arial"/>
          <w:b/>
          <w:bCs/>
          <w:sz w:val="30"/>
          <w:szCs w:val="30"/>
          <w:u w:val="single"/>
        </w:rPr>
        <w:t xml:space="preserve">Appendix </w:t>
      </w:r>
      <w:r w:rsidR="00A24872">
        <w:rPr>
          <w:rFonts w:ascii="Cooper Black" w:hAnsi="Cooper Black" w:cs="Arial"/>
          <w:b/>
          <w:bCs/>
          <w:sz w:val="30"/>
          <w:szCs w:val="30"/>
          <w:u w:val="single"/>
        </w:rPr>
        <w:t>E</w:t>
      </w:r>
    </w:p>
    <w:p w14:paraId="14CD73E0" w14:textId="77777777" w:rsidR="000C7C31" w:rsidRPr="00763C54" w:rsidRDefault="000C7C31" w:rsidP="0020185C">
      <w:pPr>
        <w:jc w:val="center"/>
        <w:rPr>
          <w:rFonts w:ascii="Cooper Black" w:hAnsi="Cooper Black" w:cs="Arial"/>
          <w:b/>
          <w:bCs/>
          <w:sz w:val="30"/>
          <w:szCs w:val="30"/>
          <w:u w:val="single"/>
        </w:rPr>
      </w:pPr>
    </w:p>
    <w:p w14:paraId="28E3136C" w14:textId="77777777" w:rsidR="0020185C" w:rsidRPr="00E25D09" w:rsidRDefault="0020185C" w:rsidP="0020185C">
      <w:pPr>
        <w:ind w:firstLine="1440"/>
        <w:rPr>
          <w:rFonts w:ascii="Arial" w:hAnsi="Arial" w:cs="Arial"/>
          <w:sz w:val="16"/>
          <w:szCs w:val="16"/>
        </w:rPr>
      </w:pPr>
    </w:p>
    <w:p w14:paraId="2A6CCECF" w14:textId="77777777" w:rsidR="0020185C" w:rsidRPr="003C36A9" w:rsidRDefault="0020185C" w:rsidP="003C36A9">
      <w:pPr>
        <w:jc w:val="center"/>
        <w:rPr>
          <w:rFonts w:ascii="Cambria" w:hAnsi="Cambria" w:cs="Arial"/>
          <w:b/>
          <w:bCs/>
          <w:sz w:val="30"/>
          <w:szCs w:val="30"/>
          <w:u w:val="single"/>
        </w:rPr>
      </w:pPr>
      <w:r w:rsidRPr="003C36A9">
        <w:rPr>
          <w:rFonts w:ascii="Cambria" w:hAnsi="Cambria" w:cs="Arial"/>
          <w:b/>
          <w:bCs/>
          <w:sz w:val="30"/>
          <w:szCs w:val="30"/>
          <w:u w:val="single"/>
        </w:rPr>
        <w:t>Examples of Fire Weather Products:</w:t>
      </w:r>
    </w:p>
    <w:p w14:paraId="2B4693FF" w14:textId="77777777" w:rsidR="00406B7B" w:rsidRDefault="00406B7B" w:rsidP="0020185C">
      <w:pPr>
        <w:rPr>
          <w:rFonts w:ascii="Arial" w:hAnsi="Arial" w:cs="Arial"/>
          <w:b/>
          <w:bCs/>
        </w:rPr>
      </w:pPr>
    </w:p>
    <w:p w14:paraId="4DA86B56" w14:textId="77777777" w:rsidR="0020185C" w:rsidRPr="00FB6F00" w:rsidRDefault="0020185C" w:rsidP="0020185C">
      <w:pPr>
        <w:rPr>
          <w:rFonts w:ascii="Cambria" w:hAnsi="Cambria" w:cs="Arial"/>
          <w:b/>
          <w:bCs/>
          <w:sz w:val="28"/>
          <w:szCs w:val="28"/>
        </w:rPr>
      </w:pPr>
      <w:r w:rsidRPr="00FB6F00">
        <w:rPr>
          <w:rFonts w:ascii="Cambria" w:hAnsi="Cambria" w:cs="Arial"/>
          <w:b/>
          <w:bCs/>
          <w:sz w:val="28"/>
          <w:szCs w:val="28"/>
        </w:rPr>
        <w:t>Fire Weather Planning Forecast</w:t>
      </w:r>
    </w:p>
    <w:p w14:paraId="512AA9F1" w14:textId="77777777" w:rsidR="00914CD4" w:rsidRDefault="00914CD4" w:rsidP="0020185C">
      <w:pPr>
        <w:widowControl/>
        <w:rPr>
          <w:rFonts w:cs="Courier"/>
          <w:sz w:val="20"/>
          <w:szCs w:val="20"/>
        </w:rPr>
      </w:pPr>
    </w:p>
    <w:p w14:paraId="6CC66B60" w14:textId="77777777" w:rsidR="00406B7B" w:rsidRDefault="00406B7B" w:rsidP="00406B7B">
      <w:pPr>
        <w:pStyle w:val="HTMLPreformatted"/>
      </w:pPr>
      <w:r>
        <w:t>.DISCUSSION...</w:t>
      </w:r>
    </w:p>
    <w:p w14:paraId="13122023" w14:textId="77777777" w:rsidR="00406B7B" w:rsidRDefault="00406B7B" w:rsidP="00406B7B">
      <w:pPr>
        <w:pStyle w:val="HTMLPreformatted"/>
      </w:pPr>
      <w:r>
        <w:t xml:space="preserve">The unseasonably warm weather of the last week will come to an </w:t>
      </w:r>
    </w:p>
    <w:p w14:paraId="3967A5AC" w14:textId="77777777" w:rsidR="00406B7B" w:rsidRDefault="00406B7B" w:rsidP="00406B7B">
      <w:pPr>
        <w:pStyle w:val="HTMLPreformatted"/>
      </w:pPr>
      <w:r>
        <w:t xml:space="preserve">abrupt end Friday evening as a powerful cold front sweeps across the </w:t>
      </w:r>
    </w:p>
    <w:p w14:paraId="584B91D9" w14:textId="77777777" w:rsidR="00406B7B" w:rsidRDefault="00406B7B" w:rsidP="00406B7B">
      <w:pPr>
        <w:pStyle w:val="HTMLPreformatted"/>
      </w:pPr>
      <w:r>
        <w:t xml:space="preserve">region.  Scattered thunderstorms and the threat for severe weather </w:t>
      </w:r>
    </w:p>
    <w:p w14:paraId="66270DEB" w14:textId="77777777" w:rsidR="00406B7B" w:rsidRDefault="00406B7B" w:rsidP="00406B7B">
      <w:pPr>
        <w:pStyle w:val="HTMLPreformatted"/>
      </w:pPr>
      <w:r>
        <w:t xml:space="preserve">will accompany the passage of the front Friday afternoon and </w:t>
      </w:r>
    </w:p>
    <w:p w14:paraId="034DD348" w14:textId="77777777" w:rsidR="00406B7B" w:rsidRDefault="00406B7B" w:rsidP="00406B7B">
      <w:pPr>
        <w:pStyle w:val="HTMLPreformatted"/>
      </w:pPr>
      <w:r>
        <w:t xml:space="preserve">evening. Much colder conditions more typical of late February will </w:t>
      </w:r>
    </w:p>
    <w:p w14:paraId="5BAF1BA4" w14:textId="77777777" w:rsidR="00406B7B" w:rsidRDefault="00406B7B" w:rsidP="00406B7B">
      <w:pPr>
        <w:pStyle w:val="HTMLPreformatted"/>
      </w:pPr>
      <w:r>
        <w:t xml:space="preserve">return for the weekend along with the potential for snow showers </w:t>
      </w:r>
    </w:p>
    <w:p w14:paraId="67C43C0B" w14:textId="77777777" w:rsidR="00406B7B" w:rsidRDefault="00406B7B" w:rsidP="00406B7B">
      <w:pPr>
        <w:pStyle w:val="HTMLPreformatted"/>
      </w:pPr>
      <w:r>
        <w:t xml:space="preserve">late Friday night and Saturday. After a dry Sunday, wet and </w:t>
      </w:r>
    </w:p>
    <w:p w14:paraId="6E405E31" w14:textId="77777777" w:rsidR="00406B7B" w:rsidRDefault="00406B7B" w:rsidP="00406B7B">
      <w:pPr>
        <w:pStyle w:val="HTMLPreformatted"/>
      </w:pPr>
      <w:r>
        <w:t>unsettled weather will continue through the first half of next week.</w:t>
      </w:r>
    </w:p>
    <w:p w14:paraId="366A62BB" w14:textId="77777777" w:rsidR="00406B7B" w:rsidRDefault="00406B7B" w:rsidP="00406B7B">
      <w:pPr>
        <w:pStyle w:val="HTMLPreformatted"/>
      </w:pPr>
    </w:p>
    <w:p w14:paraId="2A5A6D30" w14:textId="77777777" w:rsidR="00406B7B" w:rsidRDefault="00406B7B" w:rsidP="00406B7B">
      <w:pPr>
        <w:pStyle w:val="HTMLPreformatted"/>
      </w:pPr>
      <w:r>
        <w:t>INZ062-063-069&gt;071-240915-</w:t>
      </w:r>
    </w:p>
    <w:p w14:paraId="6A1B8853" w14:textId="77777777" w:rsidR="00406B7B" w:rsidRDefault="00406B7B" w:rsidP="00406B7B">
      <w:pPr>
        <w:pStyle w:val="HTMLPreformatted"/>
      </w:pPr>
      <w:r>
        <w:t>Monroe-Brown-Martin-Lawrence-Jackson-</w:t>
      </w:r>
    </w:p>
    <w:p w14:paraId="3D49D9B4" w14:textId="77777777" w:rsidR="00406B7B" w:rsidRDefault="00406B7B" w:rsidP="00406B7B">
      <w:pPr>
        <w:pStyle w:val="HTMLPreformatted"/>
      </w:pPr>
      <w:r>
        <w:t>Including the cities of Bloomington, Bedford, and Seymour</w:t>
      </w:r>
    </w:p>
    <w:p w14:paraId="5531AA67" w14:textId="77777777" w:rsidR="00406B7B" w:rsidRDefault="00406B7B" w:rsidP="00406B7B">
      <w:pPr>
        <w:pStyle w:val="HTMLPreformatted"/>
      </w:pPr>
      <w:r>
        <w:t>324 PM EST Thu Feb 23 2017</w:t>
      </w:r>
    </w:p>
    <w:p w14:paraId="6D630D5A" w14:textId="77777777" w:rsidR="00406B7B" w:rsidRDefault="00406B7B" w:rsidP="00406B7B">
      <w:pPr>
        <w:pStyle w:val="HTMLPreformatted"/>
      </w:pPr>
    </w:p>
    <w:p w14:paraId="0C043108" w14:textId="77777777" w:rsidR="00406B7B" w:rsidRDefault="00406B7B" w:rsidP="00406B7B">
      <w:pPr>
        <w:pStyle w:val="HTMLPreformatted"/>
      </w:pPr>
      <w:r>
        <w:t>.Tonight...</w:t>
      </w:r>
    </w:p>
    <w:p w14:paraId="17D9B2C9" w14:textId="77777777" w:rsidR="00406B7B" w:rsidRDefault="00406B7B" w:rsidP="00406B7B">
      <w:pPr>
        <w:pStyle w:val="HTMLPreformatted"/>
      </w:pPr>
      <w:r>
        <w:t xml:space="preserve">Sky/weather.........Mostly cloudy (70-80 percent).  </w:t>
      </w:r>
    </w:p>
    <w:p w14:paraId="15AC8950" w14:textId="77777777" w:rsidR="00406B7B" w:rsidRDefault="00406B7B" w:rsidP="00406B7B">
      <w:pPr>
        <w:pStyle w:val="HTMLPreformatted"/>
      </w:pPr>
      <w:r>
        <w:t xml:space="preserve">Min temperature.....Around 60. </w:t>
      </w:r>
    </w:p>
    <w:p w14:paraId="171C6FB2" w14:textId="77777777" w:rsidR="00406B7B" w:rsidRDefault="00406B7B" w:rsidP="00406B7B">
      <w:pPr>
        <w:pStyle w:val="HTMLPreformatted"/>
      </w:pPr>
      <w:r>
        <w:t xml:space="preserve">   24 </w:t>
      </w:r>
      <w:proofErr w:type="spellStart"/>
      <w:r>
        <w:t>hr</w:t>
      </w:r>
      <w:proofErr w:type="spellEnd"/>
      <w:r>
        <w:t xml:space="preserve"> trend......4 degrees warmer. </w:t>
      </w:r>
    </w:p>
    <w:p w14:paraId="38F5CAE5" w14:textId="77777777" w:rsidR="00406B7B" w:rsidRDefault="00406B7B" w:rsidP="00406B7B">
      <w:pPr>
        <w:pStyle w:val="HTMLPreformatted"/>
      </w:pPr>
      <w:r>
        <w:t xml:space="preserve">Max humidity........81-90 percent. </w:t>
      </w:r>
    </w:p>
    <w:p w14:paraId="487574C1" w14:textId="77777777" w:rsidR="00406B7B" w:rsidRDefault="00406B7B" w:rsidP="00406B7B">
      <w:pPr>
        <w:pStyle w:val="HTMLPreformatted"/>
      </w:pPr>
      <w:r>
        <w:t xml:space="preserve">   24 </w:t>
      </w:r>
      <w:proofErr w:type="spellStart"/>
      <w:r>
        <w:t>hr</w:t>
      </w:r>
      <w:proofErr w:type="spellEnd"/>
      <w:r>
        <w:t xml:space="preserve"> trend......9 percent drier. </w:t>
      </w:r>
    </w:p>
    <w:p w14:paraId="5D0CE77A" w14:textId="77777777" w:rsidR="00406B7B" w:rsidRDefault="00406B7B" w:rsidP="00406B7B">
      <w:pPr>
        <w:pStyle w:val="HTMLPreformatted"/>
      </w:pPr>
      <w:r>
        <w:t xml:space="preserve">Humidity recovery...Excellent. </w:t>
      </w:r>
    </w:p>
    <w:p w14:paraId="53192B94" w14:textId="77777777" w:rsidR="00406B7B" w:rsidRDefault="00406B7B" w:rsidP="00406B7B">
      <w:pPr>
        <w:pStyle w:val="HTMLPreformatted"/>
      </w:pPr>
      <w:r>
        <w:t xml:space="preserve">20-foot winds.......South 5 to 10 mph. </w:t>
      </w:r>
    </w:p>
    <w:p w14:paraId="07A9BB10" w14:textId="77777777" w:rsidR="00406B7B" w:rsidRDefault="00406B7B" w:rsidP="00406B7B">
      <w:pPr>
        <w:pStyle w:val="HTMLPreformatted"/>
      </w:pPr>
      <w:r>
        <w:t xml:space="preserve">Smoke dispersal.....Poor to fair (0-50800 knot-ft). </w:t>
      </w:r>
    </w:p>
    <w:p w14:paraId="157A16AD" w14:textId="77777777" w:rsidR="00406B7B" w:rsidRDefault="00406B7B" w:rsidP="00406B7B">
      <w:pPr>
        <w:pStyle w:val="HTMLPreformatted"/>
      </w:pPr>
      <w:r>
        <w:t xml:space="preserve">Mixing height.......0-3400 ft AGL. </w:t>
      </w:r>
    </w:p>
    <w:p w14:paraId="07C4B7BA" w14:textId="77777777" w:rsidR="00406B7B" w:rsidRDefault="00406B7B" w:rsidP="00406B7B">
      <w:pPr>
        <w:pStyle w:val="HTMLPreformatted"/>
      </w:pPr>
      <w:r>
        <w:t xml:space="preserve">Transport winds.....South 10 to 15 mph. </w:t>
      </w:r>
    </w:p>
    <w:p w14:paraId="20C91BFC" w14:textId="77777777" w:rsidR="00406B7B" w:rsidRDefault="00406B7B" w:rsidP="00406B7B">
      <w:pPr>
        <w:pStyle w:val="HTMLPreformatted"/>
      </w:pPr>
    </w:p>
    <w:p w14:paraId="5E435BFA" w14:textId="77777777" w:rsidR="00406B7B" w:rsidRDefault="00406B7B" w:rsidP="00406B7B">
      <w:pPr>
        <w:pStyle w:val="HTMLPreformatted"/>
      </w:pPr>
      <w:r>
        <w:t>.FRIDAY...</w:t>
      </w:r>
    </w:p>
    <w:p w14:paraId="592C5FF5" w14:textId="77777777" w:rsidR="00406B7B" w:rsidRDefault="00406B7B" w:rsidP="00406B7B">
      <w:pPr>
        <w:pStyle w:val="HTMLPreformatted"/>
      </w:pPr>
      <w:r>
        <w:t xml:space="preserve">Sky/weather.........Mostly cloudy (75-85 percent). Rain showers </w:t>
      </w:r>
    </w:p>
    <w:p w14:paraId="166A278D" w14:textId="77777777" w:rsidR="00406B7B" w:rsidRDefault="00406B7B" w:rsidP="00406B7B">
      <w:pPr>
        <w:pStyle w:val="HTMLPreformatted"/>
      </w:pPr>
      <w:r>
        <w:t xml:space="preserve">                    likely and chance of thunderstorms after 1300.  </w:t>
      </w:r>
    </w:p>
    <w:p w14:paraId="017C1522" w14:textId="77777777" w:rsidR="00406B7B" w:rsidRDefault="00406B7B" w:rsidP="00406B7B">
      <w:pPr>
        <w:pStyle w:val="HTMLPreformatted"/>
      </w:pPr>
      <w:r>
        <w:t xml:space="preserve">Max temperature.....69-75. </w:t>
      </w:r>
    </w:p>
    <w:p w14:paraId="104362B7" w14:textId="77777777" w:rsidR="00406B7B" w:rsidRDefault="00406B7B" w:rsidP="00406B7B">
      <w:pPr>
        <w:pStyle w:val="HTMLPreformatted"/>
      </w:pPr>
      <w:r>
        <w:t xml:space="preserve">   24 </w:t>
      </w:r>
      <w:proofErr w:type="spellStart"/>
      <w:r>
        <w:t>hr</w:t>
      </w:r>
      <w:proofErr w:type="spellEnd"/>
      <w:r>
        <w:t xml:space="preserve"> trend......1 degree warmer. </w:t>
      </w:r>
    </w:p>
    <w:p w14:paraId="042EC427" w14:textId="77777777" w:rsidR="00406B7B" w:rsidRDefault="00406B7B" w:rsidP="00406B7B">
      <w:pPr>
        <w:pStyle w:val="HTMLPreformatted"/>
      </w:pPr>
      <w:r>
        <w:t xml:space="preserve">Min humidity........52-61 percent. </w:t>
      </w:r>
    </w:p>
    <w:p w14:paraId="1127B798" w14:textId="77777777" w:rsidR="00406B7B" w:rsidRDefault="00406B7B" w:rsidP="00406B7B">
      <w:pPr>
        <w:pStyle w:val="HTMLPreformatted"/>
      </w:pPr>
      <w:r>
        <w:t xml:space="preserve">   24 </w:t>
      </w:r>
      <w:proofErr w:type="spellStart"/>
      <w:r>
        <w:t>hr</w:t>
      </w:r>
      <w:proofErr w:type="spellEnd"/>
      <w:r>
        <w:t xml:space="preserve"> trend......2 percent drier. </w:t>
      </w:r>
    </w:p>
    <w:p w14:paraId="3BBAEC84" w14:textId="77777777" w:rsidR="00406B7B" w:rsidRDefault="00406B7B" w:rsidP="00406B7B">
      <w:pPr>
        <w:pStyle w:val="HTMLPreformatted"/>
      </w:pPr>
      <w:r>
        <w:t xml:space="preserve">20-foot winds.......South 10 to 15 mph.  </w:t>
      </w:r>
    </w:p>
    <w:p w14:paraId="0D105F2F" w14:textId="77777777" w:rsidR="00406B7B" w:rsidRDefault="00406B7B" w:rsidP="00406B7B">
      <w:pPr>
        <w:pStyle w:val="HTMLPreformatted"/>
      </w:pPr>
      <w:r>
        <w:t xml:space="preserve">Smoke dispersal.....Poor to excellent (7200-189700 knot-ft). </w:t>
      </w:r>
    </w:p>
    <w:p w14:paraId="482033FD" w14:textId="77777777" w:rsidR="00406B7B" w:rsidRDefault="00406B7B" w:rsidP="00406B7B">
      <w:pPr>
        <w:pStyle w:val="HTMLPreformatted"/>
      </w:pPr>
      <w:r>
        <w:t xml:space="preserve">Mixing height.......400-6300 ft AGL. </w:t>
      </w:r>
    </w:p>
    <w:p w14:paraId="1677474E" w14:textId="77777777" w:rsidR="00406B7B" w:rsidRDefault="00406B7B" w:rsidP="00406B7B">
      <w:pPr>
        <w:pStyle w:val="HTMLPreformatted"/>
      </w:pPr>
      <w:r>
        <w:t xml:space="preserve">Transport winds.....Southwest 25 to 30 mph. </w:t>
      </w:r>
    </w:p>
    <w:p w14:paraId="78F73F5E" w14:textId="77777777" w:rsidR="00406B7B" w:rsidRDefault="00406B7B" w:rsidP="00406B7B">
      <w:pPr>
        <w:pStyle w:val="HTMLPreformatted"/>
      </w:pPr>
    </w:p>
    <w:p w14:paraId="4046F6A7" w14:textId="77777777" w:rsidR="00406B7B" w:rsidRDefault="00406B7B" w:rsidP="00406B7B">
      <w:pPr>
        <w:pStyle w:val="HTMLPreformatted"/>
      </w:pPr>
      <w:r>
        <w:t>.FRIDAY NIGHT...</w:t>
      </w:r>
    </w:p>
    <w:p w14:paraId="7D714818" w14:textId="77777777" w:rsidR="00406B7B" w:rsidRDefault="00406B7B" w:rsidP="00406B7B">
      <w:pPr>
        <w:pStyle w:val="HTMLPreformatted"/>
      </w:pPr>
      <w:r>
        <w:t xml:space="preserve">Sky/weather.........Mostly cloudy (70-80 percent). Rain showers and </w:t>
      </w:r>
    </w:p>
    <w:p w14:paraId="7DE7C257" w14:textId="77777777" w:rsidR="00406B7B" w:rsidRDefault="00406B7B" w:rsidP="00406B7B">
      <w:pPr>
        <w:pStyle w:val="HTMLPreformatted"/>
      </w:pPr>
      <w:r>
        <w:t xml:space="preserve">                    chance of thunderstorms until 0100. </w:t>
      </w:r>
    </w:p>
    <w:p w14:paraId="3F178D19" w14:textId="77777777" w:rsidR="00406B7B" w:rsidRDefault="00406B7B" w:rsidP="00406B7B">
      <w:pPr>
        <w:pStyle w:val="HTMLPreformatted"/>
      </w:pPr>
      <w:r>
        <w:t xml:space="preserve">Min temperature.....Around 35. </w:t>
      </w:r>
    </w:p>
    <w:p w14:paraId="058CDDEA" w14:textId="77777777" w:rsidR="00406B7B" w:rsidRDefault="00406B7B" w:rsidP="00406B7B">
      <w:pPr>
        <w:pStyle w:val="HTMLPreformatted"/>
      </w:pPr>
      <w:r>
        <w:t xml:space="preserve">   24 </w:t>
      </w:r>
      <w:proofErr w:type="spellStart"/>
      <w:r>
        <w:t>hr</w:t>
      </w:r>
      <w:proofErr w:type="spellEnd"/>
      <w:r>
        <w:t xml:space="preserve"> trend......25 degrees cooler. </w:t>
      </w:r>
    </w:p>
    <w:p w14:paraId="082A07B8" w14:textId="77777777" w:rsidR="00406B7B" w:rsidRDefault="00406B7B" w:rsidP="00406B7B">
      <w:pPr>
        <w:pStyle w:val="HTMLPreformatted"/>
      </w:pPr>
      <w:r>
        <w:t xml:space="preserve">Max humidity........70-81 percent. </w:t>
      </w:r>
    </w:p>
    <w:p w14:paraId="4F76C9AD" w14:textId="77777777" w:rsidR="00406B7B" w:rsidRDefault="00406B7B" w:rsidP="00406B7B">
      <w:pPr>
        <w:pStyle w:val="HTMLPreformatted"/>
      </w:pPr>
      <w:r>
        <w:t xml:space="preserve">   24 </w:t>
      </w:r>
      <w:proofErr w:type="spellStart"/>
      <w:r>
        <w:t>hr</w:t>
      </w:r>
      <w:proofErr w:type="spellEnd"/>
      <w:r>
        <w:t xml:space="preserve"> trend......12 percent drier. </w:t>
      </w:r>
    </w:p>
    <w:p w14:paraId="1B23D5A8" w14:textId="77777777" w:rsidR="00406B7B" w:rsidRDefault="00406B7B" w:rsidP="00406B7B">
      <w:pPr>
        <w:pStyle w:val="HTMLPreformatted"/>
      </w:pPr>
      <w:r>
        <w:t xml:space="preserve">Humidity recovery...Excellent. </w:t>
      </w:r>
    </w:p>
    <w:p w14:paraId="48C83F69" w14:textId="77777777" w:rsidR="00406B7B" w:rsidRDefault="00406B7B" w:rsidP="00406B7B">
      <w:pPr>
        <w:pStyle w:val="HTMLPreformatted"/>
      </w:pPr>
      <w:r>
        <w:t xml:space="preserve">20-foot winds.......West around 10 mph. </w:t>
      </w:r>
    </w:p>
    <w:p w14:paraId="45356D85" w14:textId="77777777" w:rsidR="00406B7B" w:rsidRDefault="00406B7B" w:rsidP="00406B7B">
      <w:pPr>
        <w:pStyle w:val="HTMLPreformatted"/>
      </w:pPr>
      <w:r>
        <w:lastRenderedPageBreak/>
        <w:t xml:space="preserve">Smoke dispersal.....Poor to excellent (33800-168500 knot-ft). </w:t>
      </w:r>
    </w:p>
    <w:p w14:paraId="2DB76102" w14:textId="77777777" w:rsidR="00406B7B" w:rsidRDefault="00406B7B" w:rsidP="00406B7B">
      <w:pPr>
        <w:pStyle w:val="HTMLPreformatted"/>
      </w:pPr>
      <w:r>
        <w:t xml:space="preserve">Mixing height.......1700-5800 ft AGL. </w:t>
      </w:r>
    </w:p>
    <w:p w14:paraId="6F114D76" w14:textId="77777777" w:rsidR="00406B7B" w:rsidRDefault="00406B7B" w:rsidP="00406B7B">
      <w:pPr>
        <w:pStyle w:val="HTMLPreformatted"/>
      </w:pPr>
      <w:r>
        <w:t xml:space="preserve">Transport winds.....West around 30 mph. </w:t>
      </w:r>
    </w:p>
    <w:p w14:paraId="05D58981" w14:textId="77777777" w:rsidR="00406B7B" w:rsidRDefault="00406B7B" w:rsidP="00406B7B">
      <w:pPr>
        <w:pStyle w:val="HTMLPreformatted"/>
      </w:pPr>
    </w:p>
    <w:p w14:paraId="6C08C10C" w14:textId="77777777" w:rsidR="00406B7B" w:rsidRDefault="00406B7B" w:rsidP="00406B7B">
      <w:pPr>
        <w:pStyle w:val="HTMLPreformatted"/>
      </w:pPr>
      <w:r>
        <w:t>.SATURDAY...</w:t>
      </w:r>
    </w:p>
    <w:p w14:paraId="26E2E97D" w14:textId="77777777" w:rsidR="00406B7B" w:rsidRDefault="00406B7B" w:rsidP="00406B7B">
      <w:pPr>
        <w:pStyle w:val="HTMLPreformatted"/>
      </w:pPr>
      <w:r>
        <w:t xml:space="preserve">Sky/weather.........Mostly cloudy (65-75 percent) until 1800, then </w:t>
      </w:r>
    </w:p>
    <w:p w14:paraId="6A242B43" w14:textId="77777777" w:rsidR="00406B7B" w:rsidRDefault="00406B7B" w:rsidP="00406B7B">
      <w:pPr>
        <w:pStyle w:val="HTMLPreformatted"/>
      </w:pPr>
      <w:r>
        <w:t xml:space="preserve">                    mostly sunny (45-55 percent). </w:t>
      </w:r>
    </w:p>
    <w:p w14:paraId="089C94CA" w14:textId="77777777" w:rsidR="00406B7B" w:rsidRDefault="00406B7B" w:rsidP="00406B7B">
      <w:pPr>
        <w:pStyle w:val="HTMLPreformatted"/>
      </w:pPr>
      <w:r>
        <w:t xml:space="preserve">Max temperature.....Around 40. </w:t>
      </w:r>
    </w:p>
    <w:p w14:paraId="7A04CEFD" w14:textId="77777777" w:rsidR="00406B7B" w:rsidRDefault="00406B7B" w:rsidP="00406B7B">
      <w:pPr>
        <w:pStyle w:val="HTMLPreformatted"/>
      </w:pPr>
      <w:r>
        <w:t xml:space="preserve">   24 </w:t>
      </w:r>
      <w:proofErr w:type="spellStart"/>
      <w:r>
        <w:t>hr</w:t>
      </w:r>
      <w:proofErr w:type="spellEnd"/>
      <w:r>
        <w:t xml:space="preserve"> trend......31 degrees cooler. </w:t>
      </w:r>
    </w:p>
    <w:p w14:paraId="2585B64C" w14:textId="77777777" w:rsidR="00406B7B" w:rsidRDefault="00406B7B" w:rsidP="00406B7B">
      <w:pPr>
        <w:pStyle w:val="HTMLPreformatted"/>
      </w:pPr>
      <w:r>
        <w:t xml:space="preserve">Min humidity........41-48 percent. </w:t>
      </w:r>
    </w:p>
    <w:p w14:paraId="15AF5B27" w14:textId="77777777" w:rsidR="00406B7B" w:rsidRDefault="00406B7B" w:rsidP="00406B7B">
      <w:pPr>
        <w:pStyle w:val="HTMLPreformatted"/>
      </w:pPr>
      <w:r>
        <w:t xml:space="preserve">   24 </w:t>
      </w:r>
      <w:proofErr w:type="spellStart"/>
      <w:r>
        <w:t>hr</w:t>
      </w:r>
      <w:proofErr w:type="spellEnd"/>
      <w:r>
        <w:t xml:space="preserve"> trend......13 percent drier. </w:t>
      </w:r>
    </w:p>
    <w:p w14:paraId="03489CF8" w14:textId="77777777" w:rsidR="00406B7B" w:rsidRDefault="00406B7B" w:rsidP="00406B7B">
      <w:pPr>
        <w:pStyle w:val="HTMLPreformatted"/>
      </w:pPr>
      <w:r>
        <w:t xml:space="preserve">20-foot winds.......West around 10 mph. </w:t>
      </w:r>
    </w:p>
    <w:p w14:paraId="13BA999B" w14:textId="77777777" w:rsidR="00406B7B" w:rsidRDefault="00406B7B" w:rsidP="00406B7B">
      <w:pPr>
        <w:pStyle w:val="HTMLPreformatted"/>
      </w:pPr>
      <w:r>
        <w:t xml:space="preserve">Smoke dispersal.....Good to excellent (88600-171200 knot-ft). </w:t>
      </w:r>
    </w:p>
    <w:p w14:paraId="78A39C09" w14:textId="77777777" w:rsidR="00406B7B" w:rsidRDefault="00406B7B" w:rsidP="00406B7B">
      <w:pPr>
        <w:pStyle w:val="HTMLPreformatted"/>
      </w:pPr>
      <w:r>
        <w:t xml:space="preserve">Mixing height.......4400-6300 ft AGL. </w:t>
      </w:r>
    </w:p>
    <w:p w14:paraId="37A5F61D" w14:textId="77777777" w:rsidR="00406B7B" w:rsidRDefault="00406B7B" w:rsidP="00406B7B">
      <w:pPr>
        <w:pStyle w:val="HTMLPreformatted"/>
      </w:pPr>
      <w:r>
        <w:t xml:space="preserve">Transport winds.....West 25 to 30 mph. </w:t>
      </w:r>
    </w:p>
    <w:p w14:paraId="74DF7F4A" w14:textId="77777777" w:rsidR="00406B7B" w:rsidRDefault="00406B7B" w:rsidP="00B51318">
      <w:pPr>
        <w:widowControl/>
        <w:rPr>
          <w:rFonts w:cs="Courier"/>
          <w:sz w:val="20"/>
          <w:szCs w:val="20"/>
        </w:rPr>
      </w:pPr>
    </w:p>
    <w:p w14:paraId="3D232209" w14:textId="77777777" w:rsidR="00406B7B" w:rsidRDefault="00406B7B" w:rsidP="00B51318">
      <w:pPr>
        <w:widowControl/>
        <w:rPr>
          <w:rFonts w:cs="Courier"/>
          <w:sz w:val="20"/>
          <w:szCs w:val="20"/>
        </w:rPr>
      </w:pPr>
      <w:r>
        <w:rPr>
          <w:rFonts w:cs="Courier"/>
          <w:sz w:val="20"/>
          <w:szCs w:val="20"/>
        </w:rPr>
        <w:t>$$</w:t>
      </w:r>
    </w:p>
    <w:p w14:paraId="07DD7955" w14:textId="77777777" w:rsidR="00406B7B" w:rsidRDefault="00406B7B" w:rsidP="00B51318">
      <w:pPr>
        <w:widowControl/>
        <w:rPr>
          <w:rFonts w:cs="Courier"/>
          <w:sz w:val="20"/>
          <w:szCs w:val="20"/>
        </w:rPr>
      </w:pPr>
    </w:p>
    <w:p w14:paraId="56845EFC"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roofErr w:type="gramStart"/>
      <w:r w:rsidRPr="00406B7B">
        <w:rPr>
          <w:rFonts w:ascii="Courier New" w:hAnsi="Courier New" w:cs="Courier New"/>
          <w:sz w:val="20"/>
          <w:szCs w:val="20"/>
        </w:rPr>
        <w:t>.FORECAST</w:t>
      </w:r>
      <w:proofErr w:type="gramEnd"/>
      <w:r w:rsidRPr="00406B7B">
        <w:rPr>
          <w:rFonts w:ascii="Courier New" w:hAnsi="Courier New" w:cs="Courier New"/>
          <w:sz w:val="20"/>
          <w:szCs w:val="20"/>
        </w:rPr>
        <w:t xml:space="preserve"> DAYS 3 THROUGH 7...</w:t>
      </w:r>
    </w:p>
    <w:p w14:paraId="2F3CD0B9"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4B20279E"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roofErr w:type="gramStart"/>
      <w:r w:rsidRPr="00406B7B">
        <w:rPr>
          <w:rFonts w:ascii="Courier New" w:hAnsi="Courier New" w:cs="Courier New"/>
          <w:sz w:val="20"/>
          <w:szCs w:val="20"/>
        </w:rPr>
        <w:t>.SATURDAY</w:t>
      </w:r>
      <w:proofErr w:type="gramEnd"/>
      <w:r w:rsidRPr="00406B7B">
        <w:rPr>
          <w:rFonts w:ascii="Courier New" w:hAnsi="Courier New" w:cs="Courier New"/>
          <w:sz w:val="20"/>
          <w:szCs w:val="20"/>
        </w:rPr>
        <w:t>...Mostly cloudy with showers likely and scattered</w:t>
      </w:r>
    </w:p>
    <w:p w14:paraId="2B9CAD25"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406B7B">
        <w:rPr>
          <w:rFonts w:ascii="Courier New" w:hAnsi="Courier New" w:cs="Courier New"/>
          <w:sz w:val="20"/>
          <w:szCs w:val="20"/>
        </w:rPr>
        <w:t>thunderstorms. Lows in the mid 30s. Highs around 40. West winds</w:t>
      </w:r>
    </w:p>
    <w:p w14:paraId="34AB28A1"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406B7B">
        <w:rPr>
          <w:rFonts w:ascii="Courier New" w:hAnsi="Courier New" w:cs="Courier New"/>
          <w:sz w:val="20"/>
          <w:szCs w:val="20"/>
        </w:rPr>
        <w:t xml:space="preserve">around 15 mph. </w:t>
      </w:r>
    </w:p>
    <w:p w14:paraId="25426735"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roofErr w:type="gramStart"/>
      <w:r w:rsidRPr="00406B7B">
        <w:rPr>
          <w:rFonts w:ascii="Courier New" w:hAnsi="Courier New" w:cs="Courier New"/>
          <w:sz w:val="20"/>
          <w:szCs w:val="20"/>
        </w:rPr>
        <w:t>.SUNDAY</w:t>
      </w:r>
      <w:proofErr w:type="gramEnd"/>
      <w:r w:rsidRPr="00406B7B">
        <w:rPr>
          <w:rFonts w:ascii="Courier New" w:hAnsi="Courier New" w:cs="Courier New"/>
          <w:sz w:val="20"/>
          <w:szCs w:val="20"/>
        </w:rPr>
        <w:t>...Partly cloudy. Lows in the mid 20s. Highs in the lower</w:t>
      </w:r>
    </w:p>
    <w:p w14:paraId="7F7E1100"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406B7B">
        <w:rPr>
          <w:rFonts w:ascii="Courier New" w:hAnsi="Courier New" w:cs="Courier New"/>
          <w:sz w:val="20"/>
          <w:szCs w:val="20"/>
        </w:rPr>
        <w:t xml:space="preserve">40s. West winds around 5 mph. </w:t>
      </w:r>
    </w:p>
    <w:p w14:paraId="225F2869"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roofErr w:type="gramStart"/>
      <w:r w:rsidRPr="00406B7B">
        <w:rPr>
          <w:rFonts w:ascii="Courier New" w:hAnsi="Courier New" w:cs="Courier New"/>
          <w:sz w:val="20"/>
          <w:szCs w:val="20"/>
        </w:rPr>
        <w:t>.MONDAY</w:t>
      </w:r>
      <w:proofErr w:type="gramEnd"/>
      <w:r w:rsidRPr="00406B7B">
        <w:rPr>
          <w:rFonts w:ascii="Courier New" w:hAnsi="Courier New" w:cs="Courier New"/>
          <w:sz w:val="20"/>
          <w:szCs w:val="20"/>
        </w:rPr>
        <w:t>...Mostly cloudy. Chance of snow showers and showers. Lows</w:t>
      </w:r>
    </w:p>
    <w:p w14:paraId="379DFDEA"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406B7B">
        <w:rPr>
          <w:rFonts w:ascii="Courier New" w:hAnsi="Courier New" w:cs="Courier New"/>
          <w:sz w:val="20"/>
          <w:szCs w:val="20"/>
        </w:rPr>
        <w:t>in the lower 30s. Highs in the upper 40s. Southeast winds around</w:t>
      </w:r>
    </w:p>
    <w:p w14:paraId="4322D592"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406B7B">
        <w:rPr>
          <w:rFonts w:ascii="Courier New" w:hAnsi="Courier New" w:cs="Courier New"/>
          <w:sz w:val="20"/>
          <w:szCs w:val="20"/>
        </w:rPr>
        <w:t xml:space="preserve">5 mph. </w:t>
      </w:r>
    </w:p>
    <w:p w14:paraId="2A681A88"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roofErr w:type="gramStart"/>
      <w:r w:rsidRPr="00406B7B">
        <w:rPr>
          <w:rFonts w:ascii="Courier New" w:hAnsi="Courier New" w:cs="Courier New"/>
          <w:sz w:val="20"/>
          <w:szCs w:val="20"/>
        </w:rPr>
        <w:t>.TUESDAY</w:t>
      </w:r>
      <w:proofErr w:type="gramEnd"/>
      <w:r w:rsidRPr="00406B7B">
        <w:rPr>
          <w:rFonts w:ascii="Courier New" w:hAnsi="Courier New" w:cs="Courier New"/>
          <w:sz w:val="20"/>
          <w:szCs w:val="20"/>
        </w:rPr>
        <w:t>...Mostly cloudy with chance of showers. Lows in the</w:t>
      </w:r>
    </w:p>
    <w:p w14:paraId="76CE9ABC"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406B7B">
        <w:rPr>
          <w:rFonts w:ascii="Courier New" w:hAnsi="Courier New" w:cs="Courier New"/>
          <w:sz w:val="20"/>
          <w:szCs w:val="20"/>
        </w:rPr>
        <w:t xml:space="preserve">upper 30s. Highs in the upper 50s. </w:t>
      </w:r>
    </w:p>
    <w:p w14:paraId="6F131B80"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roofErr w:type="gramStart"/>
      <w:r w:rsidRPr="00406B7B">
        <w:rPr>
          <w:rFonts w:ascii="Courier New" w:hAnsi="Courier New" w:cs="Courier New"/>
          <w:sz w:val="20"/>
          <w:szCs w:val="20"/>
        </w:rPr>
        <w:t>.WEDNESDAY</w:t>
      </w:r>
      <w:proofErr w:type="gramEnd"/>
      <w:r w:rsidRPr="00406B7B">
        <w:rPr>
          <w:rFonts w:ascii="Courier New" w:hAnsi="Courier New" w:cs="Courier New"/>
          <w:sz w:val="20"/>
          <w:szCs w:val="20"/>
        </w:rPr>
        <w:t>...Mostly cloudy. Showers likely. Lows in the mid 40s.</w:t>
      </w:r>
    </w:p>
    <w:p w14:paraId="4B12EB6B"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406B7B">
        <w:rPr>
          <w:rFonts w:ascii="Courier New" w:hAnsi="Courier New" w:cs="Courier New"/>
          <w:sz w:val="20"/>
          <w:szCs w:val="20"/>
        </w:rPr>
        <w:t xml:space="preserve">Highs in the mid 50s. </w:t>
      </w:r>
    </w:p>
    <w:p w14:paraId="2FDE53B2"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7F3D95BF" w14:textId="77777777" w:rsidR="00406B7B" w:rsidRPr="00406B7B" w:rsidRDefault="00406B7B" w:rsidP="00406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406B7B">
        <w:rPr>
          <w:rFonts w:ascii="Courier New" w:hAnsi="Courier New" w:cs="Courier New"/>
          <w:sz w:val="20"/>
          <w:szCs w:val="20"/>
        </w:rPr>
        <w:t>$$</w:t>
      </w:r>
    </w:p>
    <w:p w14:paraId="78A6C887" w14:textId="77777777" w:rsidR="00406B7B" w:rsidRDefault="00406B7B" w:rsidP="00B51318">
      <w:pPr>
        <w:widowControl/>
        <w:rPr>
          <w:rFonts w:ascii="Cambria" w:hAnsi="Cambria" w:cs="Arial"/>
          <w:b/>
          <w:sz w:val="28"/>
          <w:szCs w:val="28"/>
        </w:rPr>
      </w:pPr>
    </w:p>
    <w:p w14:paraId="3167E4E5" w14:textId="77777777" w:rsidR="00B51318" w:rsidRPr="00763C54" w:rsidRDefault="00B51318" w:rsidP="00B51318">
      <w:pPr>
        <w:widowControl/>
        <w:rPr>
          <w:rFonts w:ascii="Cambria" w:hAnsi="Cambria" w:cs="TimesNewRoman"/>
        </w:rPr>
      </w:pPr>
      <w:r w:rsidRPr="00763C54">
        <w:rPr>
          <w:rFonts w:ascii="Cambria" w:hAnsi="Cambria" w:cs="Arial"/>
          <w:b/>
          <w:sz w:val="28"/>
          <w:szCs w:val="28"/>
        </w:rPr>
        <w:t>Fire Weather Watch/Red Flag Warning (RFW)</w:t>
      </w:r>
      <w:r w:rsidRPr="00763C54">
        <w:rPr>
          <w:rFonts w:ascii="Cambria" w:hAnsi="Cambria" w:cs="TimesNewRoman"/>
        </w:rPr>
        <w:t>.</w:t>
      </w:r>
    </w:p>
    <w:p w14:paraId="79C4F6C9" w14:textId="77777777" w:rsidR="00B51318" w:rsidRDefault="00B51318" w:rsidP="00B51318">
      <w:pPr>
        <w:widowControl/>
        <w:rPr>
          <w:rFonts w:ascii="TimesNewRoman" w:hAnsi="TimesNewRoman" w:cs="TimesNewRoman"/>
        </w:rPr>
      </w:pPr>
    </w:p>
    <w:p w14:paraId="143C75CF" w14:textId="77777777" w:rsid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ambria" w:hAnsi="Cambria" w:cs="TimesNewRoman"/>
        </w:rPr>
      </w:pPr>
      <w:r>
        <w:rPr>
          <w:rFonts w:ascii="Cambria" w:hAnsi="Cambria" w:cs="TimesNewRoman"/>
        </w:rPr>
        <w:t>Example of Red Flag Warning</w:t>
      </w:r>
    </w:p>
    <w:p w14:paraId="6E80322E" w14:textId="77777777" w:rsid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ambria" w:hAnsi="Cambria" w:cs="TimesNewRoman"/>
        </w:rPr>
      </w:pPr>
    </w:p>
    <w:p w14:paraId="47120074"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...RED FLAG WARNING IN EFFECT FROM 11 AM TO 9 PM EDT THURSDAY FOR</w:t>
      </w:r>
    </w:p>
    <w:p w14:paraId="18A831CB"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CRITICAL FIRE DANGER FOR ALL OF CENTRAL INDIANA...</w:t>
      </w:r>
    </w:p>
    <w:p w14:paraId="078AEF73"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7810B2D1"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THE NATIONAL WEATHER SERVICE IN INDIANAPOLIS HAS ISSUED A RED</w:t>
      </w:r>
    </w:p>
    <w:p w14:paraId="33A8E3ED"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FLAG WARNING FOR CRITICAL FIRE DANGER...WHICH IS IN EFFECT FROM 11 AM TO</w:t>
      </w:r>
    </w:p>
    <w:p w14:paraId="713CD96E"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9 PM EDT THURSDAY. THE FIRE WEATHER WATCH IS NO LONGER IN EFFECT.</w:t>
      </w:r>
    </w:p>
    <w:p w14:paraId="466E451A"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0F5DBEE7"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AFFECTED AREA...FIRE WEATHER ZONE 021 CARROLL...FIRE WEATHER </w:t>
      </w:r>
    </w:p>
    <w:p w14:paraId="1A717033"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ZONE 028 WARREN...FIRE WEATHER ZONE 029 TIPPECANOE...FIRE </w:t>
      </w:r>
    </w:p>
    <w:p w14:paraId="0CEA048F"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WEATHER ZONE 030 CLINTON...FIRE WEATHER ZONE 031 HOWARD...FIRE </w:t>
      </w:r>
    </w:p>
    <w:p w14:paraId="08BDA5FD"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WEATHER ZONE 035 FOUNTAIN...FIRE WEATHER ZONE 036 MONTGOMERY...</w:t>
      </w:r>
    </w:p>
    <w:p w14:paraId="6E958BB0"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FIRE WEATHER ZONE 037 BOONE...FIRE WEATHER ZONE 038 TIPTON...</w:t>
      </w:r>
    </w:p>
    <w:p w14:paraId="7A1CC24A"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FIRE WEATHER ZONE 039 HAMILTON...FIRE WEATHER ZONE 040 </w:t>
      </w:r>
    </w:p>
    <w:p w14:paraId="3C568BB1"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MADISON...FIRE WEATHER ZONE 041 DELAWARE...FIRE WEATHER ZONE </w:t>
      </w:r>
    </w:p>
    <w:p w14:paraId="5F39D40D"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042 RANDOLPH...FIRE WEATHER ZONE 043 VERMILLION...FIRE WEATHER </w:t>
      </w:r>
    </w:p>
    <w:p w14:paraId="4888CCE4"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ZONE 044 PARKE...FIRE WEATHER ZONE 045 PUTNAM...FIRE WEATHER </w:t>
      </w:r>
    </w:p>
    <w:p w14:paraId="43291C52"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ZONE 046 HENDRICKS...FIRE WEATHER ZONE 047 MARION...FIRE </w:t>
      </w:r>
    </w:p>
    <w:p w14:paraId="1B30594C"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WEATHER ZONE 048 HANCOCK...FIRE WEATHER ZONE 049 HENRY...FIRE </w:t>
      </w:r>
    </w:p>
    <w:p w14:paraId="28DE747B"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WEATHER ZONE 051 VIGO...FIRE WEATHER ZONE 052 CLAY...FIRE </w:t>
      </w:r>
    </w:p>
    <w:p w14:paraId="79274B2D"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WEATHER ZONE 053 OWEN...FIRE WEATHER ZONE 054 MORGAN...FIRE </w:t>
      </w:r>
    </w:p>
    <w:p w14:paraId="737BFBE6"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lastRenderedPageBreak/>
        <w:t xml:space="preserve">  WEATHER ZONE 055 JOHNSON...FIRE WEATHER ZONE 056 SHELBY...FIRE </w:t>
      </w:r>
    </w:p>
    <w:p w14:paraId="767B9ED0"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WEATHER ZONE 057 RUSH...FIRE WEATHER ZONE 060 SULLIVAN...FIRE </w:t>
      </w:r>
    </w:p>
    <w:p w14:paraId="7F887FEE"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WEATHER ZONE 061 GREENE...FIRE WEATHER ZONE 062 MONROE...FIRE </w:t>
      </w:r>
    </w:p>
    <w:p w14:paraId="32A0BCBB"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WEATHER ZONE 063 BROWN...FIRE WEATHER ZONE 064 BARTHOLOMEW...</w:t>
      </w:r>
    </w:p>
    <w:p w14:paraId="5B7521BB"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FIRE WEATHER ZONE 065 DECATUR...FIRE WEATHER ZONE 067 KNOX...</w:t>
      </w:r>
    </w:p>
    <w:p w14:paraId="379BEDEF"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FIRE WEATHER ZONE 068 DAVIESS...FIRE WEATHER ZONE 069 MARTIN...</w:t>
      </w:r>
    </w:p>
    <w:p w14:paraId="7403ABFC"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FIRE WEATHER ZONE 070 LAWRENCE...FIRE WEATHER ZONE 071 JACKSON </w:t>
      </w:r>
    </w:p>
    <w:p w14:paraId="4BE9CB4C"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AND FIRE WEATHER ZONE 072 JENNINGS.</w:t>
      </w:r>
    </w:p>
    <w:p w14:paraId="6328FA0D"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360D9D97"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WINDS...WEST 10 TO 20 MPH WITH GUSTS UP TO 30 MPH.</w:t>
      </w:r>
    </w:p>
    <w:p w14:paraId="43636DAA"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5872FB5B"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TIMING...MID MORNING THURSDAY INTO EARLY THURSDAY EVENING.</w:t>
      </w:r>
    </w:p>
    <w:p w14:paraId="4E21C1C7"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0013C278"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RELATIVE HUMIDITY...AS LOW AS 23 PERCENT.</w:t>
      </w:r>
    </w:p>
    <w:p w14:paraId="11181A89"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64BEC24D"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TEMPERATURES...90S MOST OF THE TIME BUT MAXIMUM 100 TO 105.</w:t>
      </w:r>
    </w:p>
    <w:p w14:paraId="0530E4E1"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3FC93207"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LIGHTNING...NONE.</w:t>
      </w:r>
    </w:p>
    <w:p w14:paraId="2491096A"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6B22FD4C"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IMPACTS...MOST OF THE COUNTIES IN CENTRAL INDIANA ARE ALREADY </w:t>
      </w:r>
    </w:p>
    <w:p w14:paraId="385C4BFD"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 xml:space="preserve">  UNDER BURN BANS DUE TO THREAT OF WILDFIRE SPREAD. </w:t>
      </w:r>
    </w:p>
    <w:p w14:paraId="47DBFAA8"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5D2BDF63"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PRECAUTIONARY/PREPAREDNESS ACTIONS...</w:t>
      </w:r>
    </w:p>
    <w:p w14:paraId="7725C96E"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p>
    <w:p w14:paraId="7FAD7373"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A RED FLAG WARNING MEANS THAT CRITICAL FIRE WEATHER CONDITIONS</w:t>
      </w:r>
    </w:p>
    <w:p w14:paraId="3C32F199"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ARE EITHER OCCURRING NOW...OR WILL SHORTLY. A COMBINATION OF</w:t>
      </w:r>
    </w:p>
    <w:p w14:paraId="096B46F0"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STRONG WINDS...LOW RELATIVE HUMIDITY...AND WARM TEMPERATURES WILL</w:t>
      </w:r>
    </w:p>
    <w:p w14:paraId="738D1C2F" w14:textId="77777777" w:rsidR="00914CD4" w:rsidRPr="00914CD4" w:rsidRDefault="00914CD4" w:rsidP="00914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sz w:val="20"/>
          <w:szCs w:val="20"/>
        </w:rPr>
      </w:pPr>
      <w:r w:rsidRPr="00914CD4">
        <w:rPr>
          <w:rFonts w:ascii="Courier New" w:hAnsi="Courier New" w:cs="Courier New"/>
          <w:sz w:val="20"/>
          <w:szCs w:val="20"/>
        </w:rPr>
        <w:t>CREATE EXPLOSIVE FIRE GROWTH POTENTIAL.</w:t>
      </w:r>
    </w:p>
    <w:p w14:paraId="077F1D5B" w14:textId="77777777" w:rsidR="00FA3D22" w:rsidRDefault="00FA3D22" w:rsidP="00FA3D22">
      <w:pPr>
        <w:widowControl/>
        <w:rPr>
          <w:rFonts w:cs="Courier"/>
          <w:sz w:val="20"/>
          <w:szCs w:val="20"/>
        </w:rPr>
      </w:pPr>
    </w:p>
    <w:p w14:paraId="3295DD4A" w14:textId="77777777" w:rsidR="00FA3D22" w:rsidRDefault="00FA3D22" w:rsidP="00FA3D22">
      <w:pPr>
        <w:pStyle w:val="Default"/>
        <w:rPr>
          <w:color w:val="auto"/>
          <w:sz w:val="20"/>
          <w:szCs w:val="20"/>
        </w:rPr>
      </w:pPr>
    </w:p>
    <w:p w14:paraId="3A572052" w14:textId="77777777" w:rsidR="00FA3D22" w:rsidRDefault="00FA3D22" w:rsidP="00B51318">
      <w:pPr>
        <w:widowControl/>
        <w:rPr>
          <w:rFonts w:ascii="TimesNewRoman" w:hAnsi="TimesNewRoman" w:cs="TimesNewRoman"/>
        </w:rPr>
      </w:pPr>
    </w:p>
    <w:p w14:paraId="3B7FCBB9" w14:textId="77777777" w:rsidR="0020185C" w:rsidRPr="00C85ACA" w:rsidRDefault="0020185C" w:rsidP="0020185C">
      <w:pPr>
        <w:rPr>
          <w:rFonts w:ascii="Arial" w:hAnsi="Arial" w:cs="Arial"/>
          <w:b/>
          <w:bCs/>
        </w:rPr>
      </w:pPr>
    </w:p>
    <w:p w14:paraId="30B73B32" w14:textId="77777777" w:rsidR="000C7C31" w:rsidRDefault="000C7C31" w:rsidP="005F36B7">
      <w:pPr>
        <w:tabs>
          <w:tab w:val="num" w:pos="720"/>
        </w:tabs>
        <w:jc w:val="center"/>
        <w:rPr>
          <w:rFonts w:ascii="Cooper Black" w:hAnsi="Cooper Black" w:cs="Arial"/>
          <w:b/>
          <w:bCs/>
          <w:sz w:val="30"/>
          <w:szCs w:val="30"/>
          <w:u w:val="single"/>
        </w:rPr>
      </w:pPr>
    </w:p>
    <w:p w14:paraId="0066AF7B" w14:textId="77777777" w:rsidR="000C7C31" w:rsidRDefault="000C7C31" w:rsidP="005F36B7">
      <w:pPr>
        <w:tabs>
          <w:tab w:val="num" w:pos="720"/>
        </w:tabs>
        <w:jc w:val="center"/>
        <w:rPr>
          <w:rFonts w:ascii="Cooper Black" w:hAnsi="Cooper Black" w:cs="Arial"/>
          <w:b/>
          <w:bCs/>
          <w:sz w:val="30"/>
          <w:szCs w:val="30"/>
          <w:u w:val="single"/>
        </w:rPr>
      </w:pPr>
    </w:p>
    <w:p w14:paraId="7E66ABA4" w14:textId="77777777" w:rsidR="000C7C31" w:rsidRDefault="000C7C31" w:rsidP="005F36B7">
      <w:pPr>
        <w:tabs>
          <w:tab w:val="num" w:pos="720"/>
        </w:tabs>
        <w:jc w:val="center"/>
        <w:rPr>
          <w:rFonts w:ascii="Cooper Black" w:hAnsi="Cooper Black" w:cs="Arial"/>
          <w:b/>
          <w:bCs/>
          <w:sz w:val="30"/>
          <w:szCs w:val="30"/>
          <w:u w:val="single"/>
        </w:rPr>
      </w:pPr>
    </w:p>
    <w:p w14:paraId="43D3A7FE" w14:textId="77777777" w:rsidR="000C7C31" w:rsidRDefault="000C7C31" w:rsidP="005F36B7">
      <w:pPr>
        <w:tabs>
          <w:tab w:val="num" w:pos="720"/>
        </w:tabs>
        <w:jc w:val="center"/>
        <w:rPr>
          <w:rFonts w:ascii="Cooper Black" w:hAnsi="Cooper Black" w:cs="Arial"/>
          <w:b/>
          <w:bCs/>
          <w:sz w:val="30"/>
          <w:szCs w:val="30"/>
          <w:u w:val="single"/>
        </w:rPr>
      </w:pPr>
    </w:p>
    <w:p w14:paraId="29E0956A" w14:textId="77777777" w:rsidR="000C7C31" w:rsidRDefault="000C7C31" w:rsidP="005F36B7">
      <w:pPr>
        <w:tabs>
          <w:tab w:val="num" w:pos="720"/>
        </w:tabs>
        <w:jc w:val="center"/>
        <w:rPr>
          <w:rFonts w:ascii="Cooper Black" w:hAnsi="Cooper Black" w:cs="Arial"/>
          <w:b/>
          <w:bCs/>
          <w:sz w:val="30"/>
          <w:szCs w:val="30"/>
          <w:u w:val="single"/>
        </w:rPr>
      </w:pPr>
    </w:p>
    <w:p w14:paraId="27D0CAB1" w14:textId="77777777" w:rsidR="000C7C31" w:rsidRDefault="000C7C31" w:rsidP="005F36B7">
      <w:pPr>
        <w:tabs>
          <w:tab w:val="num" w:pos="720"/>
        </w:tabs>
        <w:jc w:val="center"/>
        <w:rPr>
          <w:rFonts w:ascii="Cooper Black" w:hAnsi="Cooper Black" w:cs="Arial"/>
          <w:b/>
          <w:bCs/>
          <w:sz w:val="30"/>
          <w:szCs w:val="30"/>
          <w:u w:val="single"/>
        </w:rPr>
      </w:pPr>
    </w:p>
    <w:p w14:paraId="0FFCB136" w14:textId="77777777" w:rsidR="000C7C31" w:rsidRDefault="000C7C31" w:rsidP="005F36B7">
      <w:pPr>
        <w:tabs>
          <w:tab w:val="num" w:pos="720"/>
        </w:tabs>
        <w:jc w:val="center"/>
        <w:rPr>
          <w:rFonts w:ascii="Cooper Black" w:hAnsi="Cooper Black" w:cs="Arial"/>
          <w:b/>
          <w:bCs/>
          <w:sz w:val="30"/>
          <w:szCs w:val="30"/>
          <w:u w:val="single"/>
        </w:rPr>
      </w:pPr>
    </w:p>
    <w:p w14:paraId="6C270DFA" w14:textId="77777777" w:rsidR="000C7C31" w:rsidRDefault="000C7C31" w:rsidP="005F36B7">
      <w:pPr>
        <w:tabs>
          <w:tab w:val="num" w:pos="720"/>
        </w:tabs>
        <w:jc w:val="center"/>
        <w:rPr>
          <w:rFonts w:ascii="Cooper Black" w:hAnsi="Cooper Black" w:cs="Arial"/>
          <w:b/>
          <w:bCs/>
          <w:sz w:val="30"/>
          <w:szCs w:val="30"/>
          <w:u w:val="single"/>
        </w:rPr>
      </w:pPr>
    </w:p>
    <w:p w14:paraId="315013DA" w14:textId="77777777" w:rsidR="000C7C31" w:rsidRDefault="000C7C31" w:rsidP="005F36B7">
      <w:pPr>
        <w:tabs>
          <w:tab w:val="num" w:pos="720"/>
        </w:tabs>
        <w:jc w:val="center"/>
        <w:rPr>
          <w:rFonts w:ascii="Cooper Black" w:hAnsi="Cooper Black" w:cs="Arial"/>
          <w:b/>
          <w:bCs/>
          <w:sz w:val="30"/>
          <w:szCs w:val="30"/>
          <w:u w:val="single"/>
        </w:rPr>
      </w:pPr>
    </w:p>
    <w:p w14:paraId="6816588D" w14:textId="77777777" w:rsidR="000C7C31" w:rsidRDefault="000C7C31" w:rsidP="005F36B7">
      <w:pPr>
        <w:tabs>
          <w:tab w:val="num" w:pos="720"/>
        </w:tabs>
        <w:jc w:val="center"/>
        <w:rPr>
          <w:rFonts w:ascii="Cooper Black" w:hAnsi="Cooper Black" w:cs="Arial"/>
          <w:b/>
          <w:bCs/>
          <w:sz w:val="30"/>
          <w:szCs w:val="30"/>
          <w:u w:val="single"/>
        </w:rPr>
      </w:pPr>
    </w:p>
    <w:p w14:paraId="3C500891" w14:textId="77777777" w:rsidR="00850833" w:rsidRDefault="00850833" w:rsidP="005F36B7">
      <w:pPr>
        <w:tabs>
          <w:tab w:val="num" w:pos="720"/>
        </w:tabs>
        <w:jc w:val="center"/>
        <w:rPr>
          <w:rFonts w:ascii="Cooper Black" w:hAnsi="Cooper Black" w:cs="Arial"/>
          <w:b/>
          <w:bCs/>
          <w:sz w:val="30"/>
          <w:szCs w:val="30"/>
          <w:u w:val="single"/>
        </w:rPr>
      </w:pPr>
    </w:p>
    <w:p w14:paraId="6565795E" w14:textId="77777777" w:rsidR="00850833" w:rsidRDefault="00850833" w:rsidP="005F36B7">
      <w:pPr>
        <w:tabs>
          <w:tab w:val="num" w:pos="720"/>
        </w:tabs>
        <w:jc w:val="center"/>
        <w:rPr>
          <w:rFonts w:ascii="Cooper Black" w:hAnsi="Cooper Black" w:cs="Arial"/>
          <w:b/>
          <w:bCs/>
          <w:sz w:val="30"/>
          <w:szCs w:val="30"/>
          <w:u w:val="single"/>
        </w:rPr>
      </w:pPr>
    </w:p>
    <w:p w14:paraId="00EDEB10" w14:textId="77777777" w:rsidR="00850833" w:rsidRDefault="00850833" w:rsidP="005F36B7">
      <w:pPr>
        <w:tabs>
          <w:tab w:val="num" w:pos="720"/>
        </w:tabs>
        <w:jc w:val="center"/>
        <w:rPr>
          <w:rFonts w:ascii="Cooper Black" w:hAnsi="Cooper Black" w:cs="Arial"/>
          <w:b/>
          <w:bCs/>
          <w:sz w:val="30"/>
          <w:szCs w:val="30"/>
          <w:u w:val="single"/>
        </w:rPr>
      </w:pPr>
    </w:p>
    <w:p w14:paraId="425F651B" w14:textId="77777777" w:rsidR="00850833" w:rsidRDefault="00850833" w:rsidP="005F36B7">
      <w:pPr>
        <w:tabs>
          <w:tab w:val="num" w:pos="720"/>
        </w:tabs>
        <w:jc w:val="center"/>
        <w:rPr>
          <w:rFonts w:ascii="Cooper Black" w:hAnsi="Cooper Black" w:cs="Arial"/>
          <w:b/>
          <w:bCs/>
          <w:sz w:val="30"/>
          <w:szCs w:val="30"/>
          <w:u w:val="single"/>
        </w:rPr>
      </w:pPr>
    </w:p>
    <w:p w14:paraId="60B6A1A9" w14:textId="77777777" w:rsidR="00850833" w:rsidRDefault="00850833" w:rsidP="005F36B7">
      <w:pPr>
        <w:tabs>
          <w:tab w:val="num" w:pos="720"/>
        </w:tabs>
        <w:jc w:val="center"/>
        <w:rPr>
          <w:rFonts w:ascii="Cooper Black" w:hAnsi="Cooper Black" w:cs="Arial"/>
          <w:b/>
          <w:bCs/>
          <w:sz w:val="30"/>
          <w:szCs w:val="30"/>
          <w:u w:val="single"/>
        </w:rPr>
      </w:pPr>
    </w:p>
    <w:p w14:paraId="5964C86E" w14:textId="77777777" w:rsidR="00850833" w:rsidRDefault="00850833" w:rsidP="005F36B7">
      <w:pPr>
        <w:tabs>
          <w:tab w:val="num" w:pos="720"/>
        </w:tabs>
        <w:jc w:val="center"/>
        <w:rPr>
          <w:rFonts w:ascii="Cooper Black" w:hAnsi="Cooper Black" w:cs="Arial"/>
          <w:b/>
          <w:bCs/>
          <w:sz w:val="30"/>
          <w:szCs w:val="30"/>
          <w:u w:val="single"/>
        </w:rPr>
      </w:pPr>
    </w:p>
    <w:p w14:paraId="0A69FD5B" w14:textId="77777777" w:rsidR="00850833" w:rsidRDefault="00850833" w:rsidP="005F36B7">
      <w:pPr>
        <w:tabs>
          <w:tab w:val="num" w:pos="720"/>
        </w:tabs>
        <w:jc w:val="center"/>
        <w:rPr>
          <w:rFonts w:ascii="Cooper Black" w:hAnsi="Cooper Black" w:cs="Arial"/>
          <w:b/>
          <w:bCs/>
          <w:sz w:val="30"/>
          <w:szCs w:val="30"/>
          <w:u w:val="single"/>
        </w:rPr>
      </w:pPr>
    </w:p>
    <w:p w14:paraId="1F2933EC" w14:textId="77777777" w:rsidR="00850833" w:rsidRDefault="00850833" w:rsidP="005F36B7">
      <w:pPr>
        <w:tabs>
          <w:tab w:val="num" w:pos="720"/>
        </w:tabs>
        <w:jc w:val="center"/>
        <w:rPr>
          <w:rFonts w:ascii="Cooper Black" w:hAnsi="Cooper Black" w:cs="Arial"/>
          <w:b/>
          <w:bCs/>
          <w:sz w:val="30"/>
          <w:szCs w:val="30"/>
          <w:u w:val="single"/>
        </w:rPr>
      </w:pPr>
    </w:p>
    <w:p w14:paraId="0AB9B07E" w14:textId="77777777" w:rsidR="00224C06" w:rsidRPr="00AB7AB5" w:rsidRDefault="00224C06" w:rsidP="005F36B7">
      <w:pPr>
        <w:tabs>
          <w:tab w:val="num" w:pos="720"/>
        </w:tabs>
        <w:jc w:val="center"/>
        <w:rPr>
          <w:rFonts w:ascii="Cooper Black" w:hAnsi="Cooper Black" w:cs="Arial"/>
          <w:b/>
          <w:bCs/>
          <w:sz w:val="30"/>
          <w:szCs w:val="30"/>
          <w:u w:val="single"/>
        </w:rPr>
      </w:pPr>
      <w:r w:rsidRPr="00AB7AB5">
        <w:rPr>
          <w:rFonts w:ascii="Cooper Black" w:hAnsi="Cooper Black" w:cs="Arial"/>
          <w:b/>
          <w:bCs/>
          <w:sz w:val="30"/>
          <w:szCs w:val="30"/>
          <w:u w:val="single"/>
        </w:rPr>
        <w:lastRenderedPageBreak/>
        <w:t xml:space="preserve">Appendix </w:t>
      </w:r>
      <w:r w:rsidR="00A24872">
        <w:rPr>
          <w:rFonts w:ascii="Cooper Black" w:hAnsi="Cooper Black" w:cs="Arial"/>
          <w:b/>
          <w:bCs/>
          <w:sz w:val="30"/>
          <w:szCs w:val="30"/>
          <w:u w:val="single"/>
        </w:rPr>
        <w:t>F</w:t>
      </w:r>
    </w:p>
    <w:p w14:paraId="10B47764" w14:textId="77777777" w:rsidR="00224C06" w:rsidRDefault="00224C06" w:rsidP="00224C06">
      <w:pPr>
        <w:jc w:val="center"/>
        <w:rPr>
          <w:rFonts w:ascii="Cambria" w:hAnsi="Cambria" w:cs="Arial"/>
          <w:b/>
          <w:bCs/>
          <w:sz w:val="32"/>
          <w:szCs w:val="32"/>
          <w:u w:val="single"/>
        </w:rPr>
      </w:pPr>
    </w:p>
    <w:p w14:paraId="7654F1D8" w14:textId="77777777" w:rsidR="00224C06" w:rsidRDefault="00224C06" w:rsidP="00224C06">
      <w:pPr>
        <w:jc w:val="center"/>
        <w:rPr>
          <w:rFonts w:ascii="Cambria" w:hAnsi="Cambria" w:cs="Arial"/>
          <w:b/>
          <w:bCs/>
          <w:sz w:val="32"/>
          <w:szCs w:val="32"/>
          <w:u w:val="single"/>
        </w:rPr>
      </w:pPr>
      <w:r w:rsidRPr="003C36A9">
        <w:rPr>
          <w:rFonts w:ascii="Cambria" w:hAnsi="Cambria" w:cs="Arial"/>
          <w:b/>
          <w:bCs/>
          <w:sz w:val="32"/>
          <w:szCs w:val="32"/>
          <w:u w:val="single"/>
        </w:rPr>
        <w:t xml:space="preserve">Fire Weather </w:t>
      </w:r>
      <w:r w:rsidR="003C7826">
        <w:rPr>
          <w:rFonts w:ascii="Cambria" w:hAnsi="Cambria" w:cs="Arial"/>
          <w:b/>
          <w:bCs/>
          <w:sz w:val="32"/>
          <w:szCs w:val="32"/>
          <w:u w:val="single"/>
        </w:rPr>
        <w:t>I</w:t>
      </w:r>
      <w:r w:rsidRPr="003C36A9">
        <w:rPr>
          <w:rFonts w:ascii="Cambria" w:hAnsi="Cambria" w:cs="Arial"/>
          <w:b/>
          <w:bCs/>
          <w:sz w:val="32"/>
          <w:szCs w:val="32"/>
          <w:u w:val="single"/>
        </w:rPr>
        <w:t>ndices</w:t>
      </w:r>
      <w:r w:rsidR="003C7826">
        <w:rPr>
          <w:rFonts w:ascii="Cambria" w:hAnsi="Cambria" w:cs="Arial"/>
          <w:b/>
          <w:bCs/>
          <w:sz w:val="32"/>
          <w:szCs w:val="32"/>
          <w:u w:val="single"/>
        </w:rPr>
        <w:t xml:space="preserve"> Explanations</w:t>
      </w:r>
      <w:r w:rsidRPr="003C36A9">
        <w:rPr>
          <w:rFonts w:ascii="Cambria" w:hAnsi="Cambria" w:cs="Arial"/>
          <w:b/>
          <w:bCs/>
          <w:sz w:val="32"/>
          <w:szCs w:val="32"/>
          <w:u w:val="single"/>
        </w:rPr>
        <w:t>:</w:t>
      </w:r>
    </w:p>
    <w:p w14:paraId="33CEE65A" w14:textId="77777777" w:rsidR="00A56CA5" w:rsidRPr="00AB7AB5" w:rsidRDefault="00224C06" w:rsidP="00850833">
      <w:pPr>
        <w:tabs>
          <w:tab w:val="left" w:pos="-1440"/>
        </w:tabs>
        <w:rPr>
          <w:rFonts w:ascii="Cambria" w:hAnsi="Cambria" w:cs="Arial"/>
          <w:sz w:val="26"/>
          <w:szCs w:val="26"/>
        </w:rPr>
      </w:pPr>
      <w:r w:rsidRPr="00AB7AB5">
        <w:rPr>
          <w:rFonts w:ascii="Cambria" w:hAnsi="Cambria" w:cs="Arial"/>
          <w:sz w:val="26"/>
          <w:szCs w:val="26"/>
        </w:rPr>
        <w:t xml:space="preserve">                                                                 </w:t>
      </w:r>
    </w:p>
    <w:p w14:paraId="2367E057" w14:textId="77777777" w:rsidR="00224C06" w:rsidRPr="00FB6F00" w:rsidRDefault="00224C06" w:rsidP="00224C06">
      <w:pPr>
        <w:rPr>
          <w:rFonts w:ascii="Cambria" w:hAnsi="Cambria" w:cs="Arial"/>
          <w:b/>
          <w:sz w:val="26"/>
          <w:szCs w:val="26"/>
          <w:u w:val="single"/>
        </w:rPr>
      </w:pPr>
      <w:r w:rsidRPr="00FB6F00">
        <w:rPr>
          <w:rFonts w:ascii="Cambria" w:hAnsi="Cambria" w:cs="Arial"/>
          <w:b/>
          <w:sz w:val="26"/>
          <w:szCs w:val="26"/>
          <w:u w:val="single"/>
        </w:rPr>
        <w:t>Ventilation Index:</w:t>
      </w:r>
    </w:p>
    <w:p w14:paraId="631634AF" w14:textId="77777777" w:rsidR="00224C06" w:rsidRPr="00AB7AB5" w:rsidRDefault="00224C06" w:rsidP="00224C06">
      <w:pPr>
        <w:rPr>
          <w:rFonts w:ascii="Cambria" w:hAnsi="Cambria" w:cs="Arial"/>
          <w:sz w:val="26"/>
          <w:szCs w:val="26"/>
        </w:rPr>
      </w:pPr>
      <w:r w:rsidRPr="00AB7AB5">
        <w:rPr>
          <w:rFonts w:ascii="Cambria" w:hAnsi="Cambria" w:cs="Arial"/>
          <w:sz w:val="26"/>
          <w:szCs w:val="26"/>
        </w:rPr>
        <w:t>This index is found by multiplying the mixing height (feet) with the transport wind speed (mph), then dividing by 100</w:t>
      </w:r>
      <w:r w:rsidR="00993378">
        <w:rPr>
          <w:rFonts w:ascii="Cambria" w:hAnsi="Cambria" w:cs="Arial"/>
          <w:sz w:val="26"/>
          <w:szCs w:val="26"/>
        </w:rPr>
        <w:t xml:space="preserve"> (Final Value has no units).</w:t>
      </w:r>
    </w:p>
    <w:p w14:paraId="65EFF790" w14:textId="77777777" w:rsidR="00993378" w:rsidRPr="00AB7AB5" w:rsidRDefault="00993378" w:rsidP="00FB6F00">
      <w:r>
        <w:rPr>
          <w:rFonts w:ascii="Cambria" w:hAnsi="Cambria" w:cs="Arial"/>
          <w:sz w:val="26"/>
          <w:szCs w:val="26"/>
        </w:rPr>
        <w:tab/>
      </w:r>
      <w:r>
        <w:tab/>
      </w:r>
      <w:r>
        <w:tab/>
      </w:r>
      <w:r>
        <w:tab/>
      </w:r>
      <w:r>
        <w:tab/>
      </w:r>
    </w:p>
    <w:tbl>
      <w:tblPr>
        <w:tblW w:w="0" w:type="auto"/>
        <w:jc w:val="center"/>
        <w:tblLook w:val="04A0" w:firstRow="1" w:lastRow="0" w:firstColumn="1" w:lastColumn="0" w:noHBand="0" w:noVBand="1"/>
      </w:tblPr>
      <w:tblGrid>
        <w:gridCol w:w="1993"/>
        <w:gridCol w:w="1978"/>
      </w:tblGrid>
      <w:tr w:rsidR="00993378" w:rsidRPr="009C6F26" w14:paraId="381E8114" w14:textId="77777777" w:rsidTr="00FB6F00">
        <w:trPr>
          <w:jc w:val="center"/>
        </w:trPr>
        <w:tc>
          <w:tcPr>
            <w:tcW w:w="1993" w:type="dxa"/>
            <w:shd w:val="clear" w:color="auto" w:fill="auto"/>
          </w:tcPr>
          <w:p w14:paraId="41F92EEC" w14:textId="77777777" w:rsidR="00993378" w:rsidRPr="00FB6F00" w:rsidRDefault="00993378" w:rsidP="007E516F">
            <w:pPr>
              <w:rPr>
                <w:rFonts w:ascii="Cambria" w:hAnsi="Cambria" w:cs="Arial"/>
                <w:b/>
                <w:sz w:val="26"/>
                <w:szCs w:val="26"/>
              </w:rPr>
            </w:pPr>
            <w:r w:rsidRPr="00FB6F00">
              <w:rPr>
                <w:rFonts w:ascii="Cambria" w:hAnsi="Cambria" w:cs="Arial"/>
                <w:b/>
                <w:sz w:val="26"/>
                <w:szCs w:val="26"/>
              </w:rPr>
              <w:t>Value</w:t>
            </w:r>
            <w:r w:rsidRPr="00FB6F00">
              <w:rPr>
                <w:rFonts w:ascii="Cambria" w:hAnsi="Cambria" w:cs="Arial"/>
                <w:b/>
                <w:sz w:val="26"/>
                <w:szCs w:val="26"/>
              </w:rPr>
              <w:tab/>
            </w:r>
          </w:p>
        </w:tc>
        <w:tc>
          <w:tcPr>
            <w:tcW w:w="1978" w:type="dxa"/>
            <w:shd w:val="clear" w:color="auto" w:fill="auto"/>
          </w:tcPr>
          <w:p w14:paraId="0F89E4E3" w14:textId="77777777" w:rsidR="00993378" w:rsidRPr="00FB6F00" w:rsidRDefault="00993378" w:rsidP="007E516F">
            <w:pPr>
              <w:rPr>
                <w:rFonts w:ascii="Cambria" w:hAnsi="Cambria" w:cs="Arial"/>
                <w:b/>
                <w:sz w:val="26"/>
                <w:szCs w:val="26"/>
              </w:rPr>
            </w:pPr>
            <w:r w:rsidRPr="00FB6F00">
              <w:rPr>
                <w:rFonts w:ascii="Cambria" w:hAnsi="Cambria" w:cs="Arial"/>
                <w:b/>
                <w:sz w:val="26"/>
                <w:szCs w:val="26"/>
              </w:rPr>
              <w:t>Dispersal</w:t>
            </w:r>
          </w:p>
        </w:tc>
      </w:tr>
      <w:tr w:rsidR="00993378" w:rsidRPr="009C6F26" w14:paraId="1183D1E9" w14:textId="77777777" w:rsidTr="00FB6F00">
        <w:trPr>
          <w:jc w:val="center"/>
        </w:trPr>
        <w:tc>
          <w:tcPr>
            <w:tcW w:w="1993" w:type="dxa"/>
            <w:shd w:val="clear" w:color="auto" w:fill="auto"/>
          </w:tcPr>
          <w:p w14:paraId="054AA0FB" w14:textId="77777777" w:rsidR="00993378" w:rsidRPr="009C6F26" w:rsidRDefault="00993378" w:rsidP="007E516F">
            <w:pPr>
              <w:rPr>
                <w:rFonts w:ascii="Cambria" w:hAnsi="Cambria" w:cs="Arial"/>
                <w:sz w:val="26"/>
                <w:szCs w:val="26"/>
              </w:rPr>
            </w:pPr>
            <w:r>
              <w:rPr>
                <w:rFonts w:ascii="Cambria" w:hAnsi="Cambria" w:cs="Arial"/>
                <w:sz w:val="26"/>
                <w:szCs w:val="26"/>
              </w:rPr>
              <w:t>Less than 130</w:t>
            </w:r>
          </w:p>
        </w:tc>
        <w:tc>
          <w:tcPr>
            <w:tcW w:w="1978" w:type="dxa"/>
            <w:shd w:val="clear" w:color="auto" w:fill="auto"/>
          </w:tcPr>
          <w:p w14:paraId="1B0E5FF4" w14:textId="77777777" w:rsidR="00993378" w:rsidRPr="009C6F26" w:rsidRDefault="00993378" w:rsidP="007E516F">
            <w:pPr>
              <w:rPr>
                <w:rFonts w:ascii="Cambria" w:hAnsi="Cambria" w:cs="Arial"/>
                <w:sz w:val="26"/>
                <w:szCs w:val="26"/>
              </w:rPr>
            </w:pPr>
            <w:r>
              <w:rPr>
                <w:rFonts w:ascii="Cambria" w:hAnsi="Cambria" w:cs="Arial"/>
                <w:sz w:val="26"/>
                <w:szCs w:val="26"/>
              </w:rPr>
              <w:t>Poor</w:t>
            </w:r>
          </w:p>
        </w:tc>
      </w:tr>
      <w:tr w:rsidR="00993378" w:rsidRPr="009C6F26" w14:paraId="01F6AC63" w14:textId="77777777" w:rsidTr="00FB6F00">
        <w:trPr>
          <w:jc w:val="center"/>
        </w:trPr>
        <w:tc>
          <w:tcPr>
            <w:tcW w:w="1993" w:type="dxa"/>
            <w:shd w:val="clear" w:color="auto" w:fill="auto"/>
          </w:tcPr>
          <w:p w14:paraId="091888F3" w14:textId="77777777" w:rsidR="00993378" w:rsidRPr="009C6F26" w:rsidRDefault="00993378" w:rsidP="007E516F">
            <w:pPr>
              <w:rPr>
                <w:rFonts w:ascii="Cambria" w:hAnsi="Cambria" w:cs="Arial"/>
                <w:sz w:val="26"/>
                <w:szCs w:val="26"/>
              </w:rPr>
            </w:pPr>
            <w:r>
              <w:rPr>
                <w:rFonts w:ascii="Cambria" w:hAnsi="Cambria" w:cs="Arial"/>
                <w:sz w:val="26"/>
                <w:szCs w:val="26"/>
              </w:rPr>
              <w:t>130-299</w:t>
            </w:r>
          </w:p>
        </w:tc>
        <w:tc>
          <w:tcPr>
            <w:tcW w:w="1978" w:type="dxa"/>
            <w:shd w:val="clear" w:color="auto" w:fill="auto"/>
          </w:tcPr>
          <w:p w14:paraId="0D4A99B0" w14:textId="77777777" w:rsidR="00993378" w:rsidRPr="009C6F26" w:rsidRDefault="00993378" w:rsidP="007E516F">
            <w:pPr>
              <w:rPr>
                <w:rFonts w:ascii="Cambria" w:hAnsi="Cambria" w:cs="Arial"/>
                <w:sz w:val="26"/>
                <w:szCs w:val="26"/>
              </w:rPr>
            </w:pPr>
            <w:r>
              <w:rPr>
                <w:rFonts w:ascii="Cambria" w:hAnsi="Cambria" w:cs="Arial"/>
                <w:sz w:val="26"/>
                <w:szCs w:val="26"/>
              </w:rPr>
              <w:t>Fair</w:t>
            </w:r>
          </w:p>
        </w:tc>
      </w:tr>
      <w:tr w:rsidR="00993378" w:rsidRPr="009C6F26" w14:paraId="09BC0780" w14:textId="77777777" w:rsidTr="00FB6F00">
        <w:trPr>
          <w:jc w:val="center"/>
        </w:trPr>
        <w:tc>
          <w:tcPr>
            <w:tcW w:w="1993" w:type="dxa"/>
            <w:shd w:val="clear" w:color="auto" w:fill="auto"/>
          </w:tcPr>
          <w:p w14:paraId="6F401553" w14:textId="77777777" w:rsidR="00993378" w:rsidRPr="009C6F26" w:rsidRDefault="00993378" w:rsidP="007E516F">
            <w:pPr>
              <w:rPr>
                <w:rFonts w:ascii="Cambria" w:hAnsi="Cambria" w:cs="Arial"/>
                <w:sz w:val="26"/>
                <w:szCs w:val="26"/>
              </w:rPr>
            </w:pPr>
            <w:r>
              <w:rPr>
                <w:rFonts w:ascii="Cambria" w:hAnsi="Cambria" w:cs="Arial"/>
                <w:sz w:val="26"/>
                <w:szCs w:val="26"/>
              </w:rPr>
              <w:t>300-599</w:t>
            </w:r>
          </w:p>
        </w:tc>
        <w:tc>
          <w:tcPr>
            <w:tcW w:w="1978" w:type="dxa"/>
            <w:shd w:val="clear" w:color="auto" w:fill="auto"/>
          </w:tcPr>
          <w:p w14:paraId="087EF650" w14:textId="77777777" w:rsidR="00993378" w:rsidRPr="009C6F26" w:rsidRDefault="00993378" w:rsidP="007E516F">
            <w:pPr>
              <w:rPr>
                <w:rFonts w:ascii="Cambria" w:hAnsi="Cambria" w:cs="Arial"/>
                <w:sz w:val="26"/>
                <w:szCs w:val="26"/>
              </w:rPr>
            </w:pPr>
            <w:r w:rsidRPr="009C6F26">
              <w:rPr>
                <w:rFonts w:ascii="Cambria" w:hAnsi="Cambria" w:cs="Arial"/>
                <w:sz w:val="26"/>
                <w:szCs w:val="26"/>
              </w:rPr>
              <w:t>Good</w:t>
            </w:r>
          </w:p>
        </w:tc>
      </w:tr>
      <w:tr w:rsidR="00993378" w:rsidRPr="009C6F26" w14:paraId="2FEDE13D" w14:textId="77777777" w:rsidTr="00FB6F00">
        <w:trPr>
          <w:jc w:val="center"/>
        </w:trPr>
        <w:tc>
          <w:tcPr>
            <w:tcW w:w="1993" w:type="dxa"/>
            <w:shd w:val="clear" w:color="auto" w:fill="auto"/>
          </w:tcPr>
          <w:p w14:paraId="0D7861F7" w14:textId="77777777" w:rsidR="00993378" w:rsidRPr="009C6F26" w:rsidRDefault="00993378" w:rsidP="007E516F">
            <w:pPr>
              <w:rPr>
                <w:rFonts w:ascii="Cambria" w:hAnsi="Cambria" w:cs="Arial"/>
                <w:sz w:val="26"/>
                <w:szCs w:val="26"/>
              </w:rPr>
            </w:pPr>
            <w:r>
              <w:rPr>
                <w:rFonts w:ascii="Cambria" w:hAnsi="Cambria" w:cs="Arial"/>
                <w:sz w:val="26"/>
                <w:szCs w:val="26"/>
              </w:rPr>
              <w:t>600 or more</w:t>
            </w:r>
          </w:p>
        </w:tc>
        <w:tc>
          <w:tcPr>
            <w:tcW w:w="1978" w:type="dxa"/>
            <w:shd w:val="clear" w:color="auto" w:fill="auto"/>
          </w:tcPr>
          <w:p w14:paraId="5E52F780" w14:textId="77777777" w:rsidR="00993378" w:rsidRPr="009C6F26" w:rsidRDefault="00993378" w:rsidP="007E516F">
            <w:pPr>
              <w:rPr>
                <w:rFonts w:ascii="Cambria" w:hAnsi="Cambria" w:cs="Arial"/>
                <w:sz w:val="26"/>
                <w:szCs w:val="26"/>
              </w:rPr>
            </w:pPr>
            <w:r w:rsidRPr="009C6F26">
              <w:rPr>
                <w:rFonts w:ascii="Cambria" w:hAnsi="Cambria" w:cs="Arial"/>
                <w:sz w:val="26"/>
                <w:szCs w:val="26"/>
              </w:rPr>
              <w:t>Excellent</w:t>
            </w:r>
          </w:p>
        </w:tc>
      </w:tr>
    </w:tbl>
    <w:p w14:paraId="53E69EAD" w14:textId="77777777" w:rsidR="00224C06" w:rsidRPr="00AB7AB5" w:rsidRDefault="00224C06" w:rsidP="00224C06">
      <w:pPr>
        <w:rPr>
          <w:rFonts w:ascii="Cambria" w:hAnsi="Cambria" w:cs="Arial"/>
          <w:sz w:val="26"/>
          <w:szCs w:val="26"/>
        </w:rPr>
      </w:pPr>
    </w:p>
    <w:p w14:paraId="5162318E" w14:textId="77777777" w:rsidR="00993378" w:rsidRPr="00520A74" w:rsidRDefault="00993378" w:rsidP="00993378">
      <w:pPr>
        <w:ind w:firstLine="720"/>
        <w:rPr>
          <w:rFonts w:ascii="Cambria" w:hAnsi="Cambria" w:cs="Arial"/>
          <w:sz w:val="26"/>
          <w:szCs w:val="26"/>
        </w:rPr>
      </w:pPr>
      <w:r>
        <w:rPr>
          <w:rFonts w:ascii="Cambria" w:hAnsi="Cambria" w:cs="Arial"/>
          <w:sz w:val="26"/>
          <w:szCs w:val="26"/>
        </w:rPr>
        <w:tab/>
      </w:r>
      <w:r>
        <w:rPr>
          <w:rFonts w:ascii="Cambria" w:hAnsi="Cambria" w:cs="Arial"/>
          <w:sz w:val="26"/>
          <w:szCs w:val="26"/>
        </w:rPr>
        <w:tab/>
      </w:r>
      <w:r>
        <w:rPr>
          <w:rFonts w:ascii="Cambria" w:hAnsi="Cambria" w:cs="Arial"/>
          <w:sz w:val="26"/>
          <w:szCs w:val="26"/>
        </w:rPr>
        <w:tab/>
      </w:r>
      <w:r>
        <w:rPr>
          <w:rFonts w:ascii="Cambria" w:hAnsi="Cambria" w:cs="Arial"/>
          <w:sz w:val="26"/>
          <w:szCs w:val="26"/>
        </w:rPr>
        <w:tab/>
      </w:r>
      <w:r w:rsidR="005F5DCE">
        <w:rPr>
          <w:rFonts w:ascii="Cambria" w:hAnsi="Cambria" w:cs="Arial"/>
          <w:sz w:val="26"/>
          <w:szCs w:val="26"/>
        </w:rPr>
        <w:t xml:space="preserve">          </w:t>
      </w:r>
      <w:r>
        <w:rPr>
          <w:rFonts w:ascii="Cambria" w:hAnsi="Cambria" w:cs="Arial"/>
          <w:sz w:val="26"/>
          <w:szCs w:val="26"/>
        </w:rPr>
        <w:t>Examples</w:t>
      </w:r>
    </w:p>
    <w:p w14:paraId="3F140534" w14:textId="77777777" w:rsidR="00993378" w:rsidRPr="00AB7AB5" w:rsidRDefault="00993378" w:rsidP="00993378">
      <w:pPr>
        <w:ind w:firstLine="720"/>
        <w:rPr>
          <w:rFonts w:ascii="Cambria" w:hAnsi="Cambria" w:cs="Arial"/>
          <w:sz w:val="26"/>
          <w:szCs w:val="26"/>
        </w:rPr>
      </w:pPr>
      <w:r w:rsidRPr="00AB7AB5">
        <w:rPr>
          <w:rFonts w:ascii="Cambria" w:hAnsi="Cambria" w:cs="Arial"/>
          <w:sz w:val="26"/>
          <w:szCs w:val="26"/>
        </w:rPr>
        <w:t>Mixing height    = 14,000 feet</w:t>
      </w:r>
      <w:r>
        <w:rPr>
          <w:rFonts w:ascii="Cambria" w:hAnsi="Cambria" w:cs="Arial"/>
          <w:sz w:val="26"/>
          <w:szCs w:val="26"/>
        </w:rPr>
        <w:tab/>
      </w:r>
      <w:r>
        <w:rPr>
          <w:rFonts w:ascii="Cambria" w:hAnsi="Cambria" w:cs="Arial"/>
          <w:sz w:val="26"/>
          <w:szCs w:val="26"/>
        </w:rPr>
        <w:tab/>
      </w:r>
      <w:r>
        <w:rPr>
          <w:rFonts w:ascii="Cambria" w:hAnsi="Cambria" w:cs="Arial"/>
          <w:sz w:val="26"/>
          <w:szCs w:val="26"/>
        </w:rPr>
        <w:tab/>
      </w:r>
      <w:r w:rsidRPr="00AB7AB5">
        <w:rPr>
          <w:rFonts w:ascii="Cambria" w:hAnsi="Cambria" w:cs="Arial"/>
          <w:sz w:val="26"/>
          <w:szCs w:val="26"/>
        </w:rPr>
        <w:t>Mixing height    = 5,000 feet</w:t>
      </w:r>
    </w:p>
    <w:p w14:paraId="7E1875F3" w14:textId="77777777" w:rsidR="00993378" w:rsidRPr="00AB7AB5" w:rsidRDefault="00993378" w:rsidP="00993378">
      <w:pPr>
        <w:ind w:firstLine="720"/>
        <w:rPr>
          <w:rFonts w:ascii="Cambria" w:hAnsi="Cambria" w:cs="Arial"/>
          <w:sz w:val="26"/>
          <w:szCs w:val="26"/>
        </w:rPr>
      </w:pPr>
      <w:r w:rsidRPr="00AB7AB5">
        <w:rPr>
          <w:rFonts w:ascii="Cambria" w:hAnsi="Cambria" w:cs="Arial"/>
          <w:sz w:val="26"/>
          <w:szCs w:val="26"/>
        </w:rPr>
        <w:t>Transport wind = 15 mph</w:t>
      </w:r>
      <w:r>
        <w:rPr>
          <w:rFonts w:ascii="Cambria" w:hAnsi="Cambria" w:cs="Arial"/>
          <w:sz w:val="26"/>
          <w:szCs w:val="26"/>
        </w:rPr>
        <w:tab/>
      </w:r>
      <w:r>
        <w:rPr>
          <w:rFonts w:ascii="Cambria" w:hAnsi="Cambria" w:cs="Arial"/>
          <w:sz w:val="26"/>
          <w:szCs w:val="26"/>
        </w:rPr>
        <w:tab/>
      </w:r>
      <w:r>
        <w:rPr>
          <w:rFonts w:ascii="Cambria" w:hAnsi="Cambria" w:cs="Arial"/>
          <w:sz w:val="26"/>
          <w:szCs w:val="26"/>
        </w:rPr>
        <w:tab/>
      </w:r>
      <w:r>
        <w:rPr>
          <w:rFonts w:ascii="Cambria" w:hAnsi="Cambria" w:cs="Arial"/>
          <w:sz w:val="26"/>
          <w:szCs w:val="26"/>
        </w:rPr>
        <w:tab/>
      </w:r>
      <w:r w:rsidRPr="00AB7AB5">
        <w:rPr>
          <w:rFonts w:ascii="Cambria" w:hAnsi="Cambria" w:cs="Arial"/>
          <w:sz w:val="26"/>
          <w:szCs w:val="26"/>
        </w:rPr>
        <w:t>Transport wind = 10 mph</w:t>
      </w:r>
    </w:p>
    <w:p w14:paraId="0B71F839" w14:textId="77777777" w:rsidR="00993378" w:rsidRDefault="00993378" w:rsidP="00993378">
      <w:pPr>
        <w:ind w:firstLine="720"/>
        <w:rPr>
          <w:rFonts w:ascii="Cambria" w:hAnsi="Cambria" w:cs="Arial"/>
          <w:sz w:val="26"/>
          <w:szCs w:val="26"/>
        </w:rPr>
      </w:pPr>
      <w:r w:rsidRPr="00AB7AB5">
        <w:rPr>
          <w:rFonts w:ascii="Cambria" w:hAnsi="Cambria" w:cs="Arial"/>
          <w:sz w:val="26"/>
          <w:szCs w:val="26"/>
        </w:rPr>
        <w:t>VI = 14,000 * 15 / 100 = 2100</w:t>
      </w:r>
      <w:r>
        <w:rPr>
          <w:rFonts w:ascii="Cambria" w:hAnsi="Cambria" w:cs="Arial"/>
          <w:sz w:val="26"/>
          <w:szCs w:val="26"/>
        </w:rPr>
        <w:tab/>
      </w:r>
      <w:r>
        <w:rPr>
          <w:rFonts w:ascii="Cambria" w:hAnsi="Cambria" w:cs="Arial"/>
          <w:sz w:val="26"/>
          <w:szCs w:val="26"/>
        </w:rPr>
        <w:tab/>
      </w:r>
      <w:r>
        <w:rPr>
          <w:rFonts w:ascii="Cambria" w:hAnsi="Cambria" w:cs="Arial"/>
          <w:sz w:val="26"/>
          <w:szCs w:val="26"/>
        </w:rPr>
        <w:tab/>
      </w:r>
      <w:r w:rsidRPr="00AB7AB5">
        <w:rPr>
          <w:rFonts w:ascii="Cambria" w:hAnsi="Cambria" w:cs="Arial"/>
          <w:sz w:val="26"/>
          <w:szCs w:val="26"/>
        </w:rPr>
        <w:t xml:space="preserve">VI = 5,000 * 10 / 100 = 500 </w:t>
      </w:r>
    </w:p>
    <w:p w14:paraId="2E4C4972" w14:textId="77777777" w:rsidR="00F166FF" w:rsidRPr="0079793D" w:rsidRDefault="00F166FF" w:rsidP="00224C06">
      <w:pPr>
        <w:ind w:left="1440"/>
        <w:rPr>
          <w:rStyle w:val="HTMLTypewriter"/>
          <w:rFonts w:ascii="Cambria" w:hAnsi="Cambria" w:cs="Arial"/>
          <w:sz w:val="26"/>
          <w:szCs w:val="26"/>
        </w:rPr>
      </w:pPr>
    </w:p>
    <w:p w14:paraId="3FAA70BB" w14:textId="77777777" w:rsidR="00224C06" w:rsidRDefault="00224C06" w:rsidP="00224C06">
      <w:pPr>
        <w:rPr>
          <w:rFonts w:ascii="Cambria" w:hAnsi="Cambria" w:cs="Arial"/>
          <w:sz w:val="26"/>
          <w:szCs w:val="26"/>
        </w:rPr>
      </w:pPr>
      <w:r w:rsidRPr="00AB7AB5">
        <w:rPr>
          <w:rFonts w:ascii="Cambria" w:hAnsi="Cambria" w:cs="Arial"/>
          <w:sz w:val="26"/>
          <w:szCs w:val="26"/>
        </w:rPr>
        <w:t xml:space="preserve">A ventilation index of zero implies no ability for the atmosphere to disperse smoke or pollutants, while a value of 600 or greater implies an excellent ability to disperse smoke or pollutants. The United States Forest Service and Department of Natural Resources has requested that when the VI is “fair”, that we include a number value along with the term. </w:t>
      </w:r>
    </w:p>
    <w:p w14:paraId="08B3995E" w14:textId="77777777" w:rsidR="001B3E0D" w:rsidRDefault="001B3E0D" w:rsidP="00224C06">
      <w:pPr>
        <w:rPr>
          <w:rFonts w:ascii="Cambria" w:hAnsi="Cambria" w:cs="Arial"/>
          <w:sz w:val="26"/>
          <w:szCs w:val="26"/>
        </w:rPr>
      </w:pPr>
    </w:p>
    <w:p w14:paraId="6D0F600C" w14:textId="77777777" w:rsidR="005F5DCE" w:rsidRDefault="005F5DCE" w:rsidP="00224C06">
      <w:pPr>
        <w:rPr>
          <w:rFonts w:ascii="Cambria" w:hAnsi="Cambria" w:cs="Arial"/>
          <w:sz w:val="26"/>
          <w:szCs w:val="26"/>
        </w:rPr>
      </w:pPr>
    </w:p>
    <w:p w14:paraId="01E48F58" w14:textId="77777777" w:rsidR="004351FC" w:rsidRDefault="004351FC" w:rsidP="00224C06">
      <w:pPr>
        <w:rPr>
          <w:rFonts w:ascii="Cambria" w:hAnsi="Cambria" w:cs="Arial"/>
          <w:sz w:val="26"/>
          <w:szCs w:val="26"/>
        </w:rPr>
      </w:pPr>
    </w:p>
    <w:p w14:paraId="385BD47F" w14:textId="77777777" w:rsidR="006B377D" w:rsidRPr="00FB6F00" w:rsidRDefault="006B377D" w:rsidP="006B377D">
      <w:pPr>
        <w:rPr>
          <w:rFonts w:ascii="Cambria" w:hAnsi="Cambria" w:cs="Arial"/>
          <w:b/>
          <w:sz w:val="26"/>
          <w:szCs w:val="26"/>
          <w:u w:val="single"/>
        </w:rPr>
      </w:pPr>
      <w:r w:rsidRPr="00FB6F00">
        <w:rPr>
          <w:rFonts w:ascii="Cambria" w:hAnsi="Cambria" w:cs="Arial"/>
          <w:b/>
          <w:sz w:val="26"/>
          <w:szCs w:val="26"/>
          <w:u w:val="single"/>
        </w:rPr>
        <w:t>Dispersion:</w:t>
      </w:r>
    </w:p>
    <w:p w14:paraId="35F3E874" w14:textId="77777777" w:rsidR="006B377D" w:rsidRPr="001B3E0D" w:rsidRDefault="006B377D" w:rsidP="006B377D">
      <w:pPr>
        <w:rPr>
          <w:rFonts w:ascii="Cambria" w:hAnsi="Cambria" w:cs="Arial"/>
          <w:b/>
          <w:sz w:val="26"/>
          <w:szCs w:val="26"/>
        </w:rPr>
      </w:pPr>
    </w:p>
    <w:p w14:paraId="69296C3A" w14:textId="77777777" w:rsidR="006B377D" w:rsidRDefault="006B377D" w:rsidP="006B377D">
      <w:pPr>
        <w:rPr>
          <w:rFonts w:ascii="Cambria" w:hAnsi="Cambria" w:cs="Arial"/>
          <w:sz w:val="26"/>
          <w:szCs w:val="26"/>
        </w:rPr>
      </w:pPr>
      <w:r w:rsidRPr="001B3E0D">
        <w:rPr>
          <w:rFonts w:ascii="Cambria" w:hAnsi="Cambria" w:cs="Arial"/>
          <w:sz w:val="26"/>
          <w:szCs w:val="26"/>
        </w:rPr>
        <w:t>Dispersion indicates the forecast smoke dispersion category. (4 knots = 4.6 mph; 8 knots = 9.2 mph; 12 knots = 13.8 mph)</w:t>
      </w:r>
    </w:p>
    <w:p w14:paraId="7529CED9" w14:textId="77777777" w:rsidR="006B377D" w:rsidRDefault="006B377D" w:rsidP="006B377D">
      <w:pPr>
        <w:rPr>
          <w:rFonts w:ascii="Cambria" w:hAnsi="Cambria" w:cs="Arial"/>
          <w:sz w:val="26"/>
          <w:szCs w:val="26"/>
        </w:rPr>
      </w:pPr>
    </w:p>
    <w:tbl>
      <w:tblPr>
        <w:tblW w:w="0" w:type="auto"/>
        <w:jc w:val="center"/>
        <w:tblLook w:val="04A0" w:firstRow="1" w:lastRow="0" w:firstColumn="1" w:lastColumn="0" w:noHBand="0" w:noVBand="1"/>
      </w:tblPr>
      <w:tblGrid>
        <w:gridCol w:w="1008"/>
        <w:gridCol w:w="2070"/>
        <w:gridCol w:w="2520"/>
      </w:tblGrid>
      <w:tr w:rsidR="006B377D" w:rsidRPr="009C6F26" w14:paraId="7EB09F08" w14:textId="77777777" w:rsidTr="00DB287E">
        <w:trPr>
          <w:jc w:val="center"/>
        </w:trPr>
        <w:tc>
          <w:tcPr>
            <w:tcW w:w="1008" w:type="dxa"/>
            <w:shd w:val="clear" w:color="auto" w:fill="auto"/>
          </w:tcPr>
          <w:p w14:paraId="5FF15C9B" w14:textId="77777777" w:rsidR="006B377D" w:rsidRPr="00FB6F00" w:rsidRDefault="006B377D" w:rsidP="00DB287E">
            <w:pPr>
              <w:rPr>
                <w:rFonts w:ascii="Cambria" w:hAnsi="Cambria" w:cs="Arial"/>
                <w:b/>
                <w:sz w:val="26"/>
                <w:szCs w:val="26"/>
              </w:rPr>
            </w:pPr>
            <w:r w:rsidRPr="00FB6F00">
              <w:rPr>
                <w:rFonts w:ascii="Cambria" w:hAnsi="Cambria" w:cs="Arial"/>
                <w:b/>
                <w:sz w:val="26"/>
                <w:szCs w:val="26"/>
              </w:rPr>
              <w:t>Value</w:t>
            </w:r>
            <w:r w:rsidRPr="00FB6F00">
              <w:rPr>
                <w:rFonts w:ascii="Cambria" w:hAnsi="Cambria" w:cs="Arial"/>
                <w:b/>
                <w:sz w:val="26"/>
                <w:szCs w:val="26"/>
              </w:rPr>
              <w:tab/>
            </w:r>
          </w:p>
        </w:tc>
        <w:tc>
          <w:tcPr>
            <w:tcW w:w="2070" w:type="dxa"/>
            <w:shd w:val="clear" w:color="auto" w:fill="auto"/>
          </w:tcPr>
          <w:p w14:paraId="497A973A" w14:textId="77777777" w:rsidR="006B377D" w:rsidRPr="00FB6F00" w:rsidRDefault="006B377D" w:rsidP="00DB287E">
            <w:pPr>
              <w:rPr>
                <w:rFonts w:ascii="Cambria" w:hAnsi="Cambria" w:cs="Arial"/>
                <w:b/>
                <w:sz w:val="26"/>
                <w:szCs w:val="26"/>
              </w:rPr>
            </w:pPr>
            <w:r w:rsidRPr="00FB6F00">
              <w:rPr>
                <w:rFonts w:ascii="Cambria" w:hAnsi="Cambria" w:cs="Arial"/>
                <w:b/>
                <w:sz w:val="26"/>
                <w:szCs w:val="26"/>
              </w:rPr>
              <w:t>Interpretation</w:t>
            </w:r>
          </w:p>
        </w:tc>
        <w:tc>
          <w:tcPr>
            <w:tcW w:w="2520" w:type="dxa"/>
            <w:shd w:val="clear" w:color="auto" w:fill="auto"/>
          </w:tcPr>
          <w:p w14:paraId="7F085BA4" w14:textId="77777777" w:rsidR="006B377D" w:rsidRPr="00FB6F00" w:rsidRDefault="006B377D" w:rsidP="00DB287E">
            <w:pPr>
              <w:rPr>
                <w:rFonts w:ascii="Cambria" w:hAnsi="Cambria" w:cs="Arial"/>
                <w:b/>
                <w:sz w:val="26"/>
                <w:szCs w:val="26"/>
              </w:rPr>
            </w:pPr>
            <w:r w:rsidRPr="00FB6F00">
              <w:rPr>
                <w:rFonts w:ascii="Cambria" w:hAnsi="Cambria" w:cs="Arial"/>
                <w:b/>
                <w:sz w:val="26"/>
                <w:szCs w:val="26"/>
              </w:rPr>
              <w:t>Wind Speed</w:t>
            </w:r>
          </w:p>
        </w:tc>
      </w:tr>
      <w:tr w:rsidR="006B377D" w:rsidRPr="009C6F26" w14:paraId="4330559F" w14:textId="77777777" w:rsidTr="00DB287E">
        <w:trPr>
          <w:jc w:val="center"/>
        </w:trPr>
        <w:tc>
          <w:tcPr>
            <w:tcW w:w="1008" w:type="dxa"/>
            <w:shd w:val="clear" w:color="auto" w:fill="auto"/>
          </w:tcPr>
          <w:p w14:paraId="58D1EADE" w14:textId="77777777" w:rsidR="006B377D" w:rsidRPr="009C6F26" w:rsidRDefault="006B377D" w:rsidP="00DB287E">
            <w:pPr>
              <w:rPr>
                <w:rFonts w:ascii="Cambria" w:hAnsi="Cambria" w:cs="Arial"/>
                <w:sz w:val="26"/>
                <w:szCs w:val="26"/>
              </w:rPr>
            </w:pPr>
            <w:r w:rsidRPr="009C6F26">
              <w:rPr>
                <w:rFonts w:ascii="Cambria" w:hAnsi="Cambria" w:cs="Arial"/>
                <w:sz w:val="26"/>
                <w:szCs w:val="26"/>
              </w:rPr>
              <w:t>1</w:t>
            </w:r>
          </w:p>
        </w:tc>
        <w:tc>
          <w:tcPr>
            <w:tcW w:w="2070" w:type="dxa"/>
            <w:shd w:val="clear" w:color="auto" w:fill="auto"/>
          </w:tcPr>
          <w:p w14:paraId="082C3552" w14:textId="77777777" w:rsidR="006B377D" w:rsidRPr="009C6F26" w:rsidRDefault="006B377D" w:rsidP="00DB287E">
            <w:pPr>
              <w:rPr>
                <w:rFonts w:ascii="Cambria" w:hAnsi="Cambria" w:cs="Arial"/>
                <w:sz w:val="26"/>
                <w:szCs w:val="26"/>
              </w:rPr>
            </w:pPr>
            <w:r w:rsidRPr="009C6F26">
              <w:rPr>
                <w:rFonts w:ascii="Cambria" w:hAnsi="Cambria" w:cs="Arial"/>
                <w:sz w:val="26"/>
                <w:szCs w:val="26"/>
              </w:rPr>
              <w:t xml:space="preserve">Very Poor                   </w:t>
            </w:r>
          </w:p>
        </w:tc>
        <w:tc>
          <w:tcPr>
            <w:tcW w:w="2520" w:type="dxa"/>
            <w:shd w:val="clear" w:color="auto" w:fill="auto"/>
          </w:tcPr>
          <w:p w14:paraId="23064922" w14:textId="77777777" w:rsidR="006B377D" w:rsidRPr="009C6F26" w:rsidRDefault="006B377D" w:rsidP="00DB287E">
            <w:pPr>
              <w:rPr>
                <w:rFonts w:ascii="Cambria" w:hAnsi="Cambria" w:cs="Arial"/>
                <w:sz w:val="26"/>
                <w:szCs w:val="26"/>
              </w:rPr>
            </w:pPr>
            <w:r w:rsidRPr="009C6F26">
              <w:rPr>
                <w:rFonts w:ascii="Cambria" w:hAnsi="Cambria" w:cs="Arial"/>
                <w:sz w:val="26"/>
                <w:szCs w:val="26"/>
              </w:rPr>
              <w:t>≥ 4 knots</w:t>
            </w:r>
          </w:p>
        </w:tc>
      </w:tr>
      <w:tr w:rsidR="006B377D" w:rsidRPr="009C6F26" w14:paraId="78016F63" w14:textId="77777777" w:rsidTr="00DB287E">
        <w:trPr>
          <w:jc w:val="center"/>
        </w:trPr>
        <w:tc>
          <w:tcPr>
            <w:tcW w:w="1008" w:type="dxa"/>
            <w:shd w:val="clear" w:color="auto" w:fill="auto"/>
          </w:tcPr>
          <w:p w14:paraId="30519E69" w14:textId="77777777" w:rsidR="006B377D" w:rsidRPr="009C6F26" w:rsidRDefault="006B377D" w:rsidP="00DB287E">
            <w:pPr>
              <w:rPr>
                <w:rFonts w:ascii="Cambria" w:hAnsi="Cambria" w:cs="Arial"/>
                <w:sz w:val="26"/>
                <w:szCs w:val="26"/>
              </w:rPr>
            </w:pPr>
            <w:r w:rsidRPr="009C6F26">
              <w:rPr>
                <w:rFonts w:ascii="Cambria" w:hAnsi="Cambria" w:cs="Arial"/>
                <w:sz w:val="26"/>
                <w:szCs w:val="26"/>
              </w:rPr>
              <w:t>2</w:t>
            </w:r>
          </w:p>
        </w:tc>
        <w:tc>
          <w:tcPr>
            <w:tcW w:w="2070" w:type="dxa"/>
            <w:shd w:val="clear" w:color="auto" w:fill="auto"/>
          </w:tcPr>
          <w:p w14:paraId="46370054" w14:textId="77777777" w:rsidR="006B377D" w:rsidRPr="009C6F26" w:rsidRDefault="006B377D" w:rsidP="00DB287E">
            <w:pPr>
              <w:rPr>
                <w:rFonts w:ascii="Cambria" w:hAnsi="Cambria" w:cs="Arial"/>
                <w:sz w:val="26"/>
                <w:szCs w:val="26"/>
              </w:rPr>
            </w:pPr>
            <w:r w:rsidRPr="009C6F26">
              <w:rPr>
                <w:rFonts w:ascii="Cambria" w:hAnsi="Cambria" w:cs="Arial"/>
                <w:sz w:val="26"/>
                <w:szCs w:val="26"/>
              </w:rPr>
              <w:t>Poor</w:t>
            </w:r>
          </w:p>
        </w:tc>
        <w:tc>
          <w:tcPr>
            <w:tcW w:w="2520" w:type="dxa"/>
            <w:shd w:val="clear" w:color="auto" w:fill="auto"/>
          </w:tcPr>
          <w:p w14:paraId="47147CB8" w14:textId="77777777" w:rsidR="006B377D" w:rsidRPr="009C6F26" w:rsidRDefault="006B377D" w:rsidP="00DB287E">
            <w:pPr>
              <w:rPr>
                <w:rFonts w:ascii="Cambria" w:hAnsi="Cambria" w:cs="Arial"/>
                <w:sz w:val="26"/>
                <w:szCs w:val="26"/>
              </w:rPr>
            </w:pPr>
            <w:r w:rsidRPr="009C6F26">
              <w:rPr>
                <w:rFonts w:ascii="Cambria" w:hAnsi="Cambria" w:cs="Arial"/>
                <w:sz w:val="26"/>
                <w:szCs w:val="26"/>
              </w:rPr>
              <w:t>&gt; 4 and ≤ 8 knots</w:t>
            </w:r>
          </w:p>
        </w:tc>
      </w:tr>
      <w:tr w:rsidR="006B377D" w:rsidRPr="009C6F26" w14:paraId="2D1AC099" w14:textId="77777777" w:rsidTr="00DB287E">
        <w:trPr>
          <w:jc w:val="center"/>
        </w:trPr>
        <w:tc>
          <w:tcPr>
            <w:tcW w:w="1008" w:type="dxa"/>
            <w:shd w:val="clear" w:color="auto" w:fill="auto"/>
          </w:tcPr>
          <w:p w14:paraId="6A1B3348" w14:textId="77777777" w:rsidR="006B377D" w:rsidRPr="009C6F26" w:rsidRDefault="006B377D" w:rsidP="00DB287E">
            <w:pPr>
              <w:rPr>
                <w:rFonts w:ascii="Cambria" w:hAnsi="Cambria" w:cs="Arial"/>
                <w:sz w:val="26"/>
                <w:szCs w:val="26"/>
              </w:rPr>
            </w:pPr>
            <w:r w:rsidRPr="009C6F26">
              <w:rPr>
                <w:rFonts w:ascii="Cambria" w:hAnsi="Cambria" w:cs="Arial"/>
                <w:sz w:val="26"/>
                <w:szCs w:val="26"/>
              </w:rPr>
              <w:t>3</w:t>
            </w:r>
          </w:p>
        </w:tc>
        <w:tc>
          <w:tcPr>
            <w:tcW w:w="2070" w:type="dxa"/>
            <w:shd w:val="clear" w:color="auto" w:fill="auto"/>
          </w:tcPr>
          <w:p w14:paraId="308B36FC" w14:textId="77777777" w:rsidR="006B377D" w:rsidRPr="009C6F26" w:rsidRDefault="006B377D" w:rsidP="00DB287E">
            <w:pPr>
              <w:rPr>
                <w:rFonts w:ascii="Cambria" w:hAnsi="Cambria" w:cs="Arial"/>
                <w:sz w:val="26"/>
                <w:szCs w:val="26"/>
              </w:rPr>
            </w:pPr>
            <w:r w:rsidRPr="009C6F26">
              <w:rPr>
                <w:rFonts w:ascii="Cambria" w:hAnsi="Cambria" w:cs="Arial"/>
                <w:sz w:val="26"/>
                <w:szCs w:val="26"/>
              </w:rPr>
              <w:t>Good</w:t>
            </w:r>
          </w:p>
        </w:tc>
        <w:tc>
          <w:tcPr>
            <w:tcW w:w="2520" w:type="dxa"/>
            <w:shd w:val="clear" w:color="auto" w:fill="auto"/>
          </w:tcPr>
          <w:p w14:paraId="67C9359D" w14:textId="77777777" w:rsidR="006B377D" w:rsidRPr="009C6F26" w:rsidRDefault="006B377D" w:rsidP="00DB287E">
            <w:pPr>
              <w:rPr>
                <w:rFonts w:ascii="Cambria" w:hAnsi="Cambria" w:cs="Arial"/>
                <w:sz w:val="26"/>
                <w:szCs w:val="26"/>
              </w:rPr>
            </w:pPr>
            <w:r w:rsidRPr="009C6F26">
              <w:rPr>
                <w:rFonts w:ascii="Cambria" w:hAnsi="Cambria" w:cs="Arial"/>
                <w:sz w:val="26"/>
                <w:szCs w:val="26"/>
              </w:rPr>
              <w:t>&gt; 8 and ≤ 12 knots</w:t>
            </w:r>
          </w:p>
        </w:tc>
      </w:tr>
      <w:tr w:rsidR="006B377D" w:rsidRPr="009C6F26" w14:paraId="73CF63BB" w14:textId="77777777" w:rsidTr="00DB287E">
        <w:trPr>
          <w:jc w:val="center"/>
        </w:trPr>
        <w:tc>
          <w:tcPr>
            <w:tcW w:w="1008" w:type="dxa"/>
            <w:shd w:val="clear" w:color="auto" w:fill="auto"/>
          </w:tcPr>
          <w:p w14:paraId="765B6B05" w14:textId="77777777" w:rsidR="006B377D" w:rsidRPr="009C6F26" w:rsidRDefault="006B377D" w:rsidP="00DB287E">
            <w:pPr>
              <w:rPr>
                <w:rFonts w:ascii="Cambria" w:hAnsi="Cambria" w:cs="Arial"/>
                <w:sz w:val="26"/>
                <w:szCs w:val="26"/>
              </w:rPr>
            </w:pPr>
            <w:r w:rsidRPr="009C6F26">
              <w:rPr>
                <w:rFonts w:ascii="Cambria" w:hAnsi="Cambria" w:cs="Arial"/>
                <w:sz w:val="26"/>
                <w:szCs w:val="26"/>
              </w:rPr>
              <w:t>4</w:t>
            </w:r>
          </w:p>
        </w:tc>
        <w:tc>
          <w:tcPr>
            <w:tcW w:w="2070" w:type="dxa"/>
            <w:shd w:val="clear" w:color="auto" w:fill="auto"/>
          </w:tcPr>
          <w:p w14:paraId="2C259CEC" w14:textId="77777777" w:rsidR="006B377D" w:rsidRPr="009C6F26" w:rsidRDefault="006B377D" w:rsidP="00DB287E">
            <w:pPr>
              <w:rPr>
                <w:rFonts w:ascii="Cambria" w:hAnsi="Cambria" w:cs="Arial"/>
                <w:sz w:val="26"/>
                <w:szCs w:val="26"/>
              </w:rPr>
            </w:pPr>
            <w:r w:rsidRPr="009C6F26">
              <w:rPr>
                <w:rFonts w:ascii="Cambria" w:hAnsi="Cambria" w:cs="Arial"/>
                <w:sz w:val="26"/>
                <w:szCs w:val="26"/>
              </w:rPr>
              <w:t>Excellent</w:t>
            </w:r>
          </w:p>
        </w:tc>
        <w:tc>
          <w:tcPr>
            <w:tcW w:w="2520" w:type="dxa"/>
            <w:shd w:val="clear" w:color="auto" w:fill="auto"/>
          </w:tcPr>
          <w:p w14:paraId="3A01D82F" w14:textId="77777777" w:rsidR="006B377D" w:rsidRPr="009C6F26" w:rsidRDefault="006B377D" w:rsidP="00DB287E">
            <w:pPr>
              <w:rPr>
                <w:rFonts w:ascii="Cambria" w:hAnsi="Cambria" w:cs="Arial"/>
                <w:sz w:val="26"/>
                <w:szCs w:val="26"/>
              </w:rPr>
            </w:pPr>
            <w:r w:rsidRPr="009C6F26">
              <w:rPr>
                <w:rFonts w:ascii="Cambria" w:hAnsi="Cambria" w:cs="Arial"/>
                <w:sz w:val="26"/>
                <w:szCs w:val="26"/>
              </w:rPr>
              <w:t>&gt; 12 knots</w:t>
            </w:r>
          </w:p>
        </w:tc>
      </w:tr>
    </w:tbl>
    <w:p w14:paraId="7631E2E8" w14:textId="77777777" w:rsidR="001B3E0D" w:rsidRDefault="001B3E0D" w:rsidP="00224C06">
      <w:pPr>
        <w:rPr>
          <w:rFonts w:ascii="Cambria" w:hAnsi="Cambria" w:cs="Arial"/>
          <w:sz w:val="26"/>
          <w:szCs w:val="26"/>
        </w:rPr>
      </w:pPr>
    </w:p>
    <w:p w14:paraId="72DAE6B9" w14:textId="77777777" w:rsidR="001B3E0D" w:rsidRPr="00FB6F00" w:rsidRDefault="001B3E0D" w:rsidP="001B3E0D">
      <w:pPr>
        <w:rPr>
          <w:rFonts w:ascii="Cambria" w:hAnsi="Cambria"/>
          <w:b/>
          <w:sz w:val="26"/>
          <w:szCs w:val="26"/>
          <w:u w:val="single"/>
        </w:rPr>
      </w:pPr>
      <w:r w:rsidRPr="00FB6F00">
        <w:rPr>
          <w:rFonts w:ascii="Cambria" w:hAnsi="Cambria"/>
          <w:b/>
          <w:sz w:val="26"/>
          <w:szCs w:val="26"/>
          <w:u w:val="single"/>
        </w:rPr>
        <w:t>Dispersion Index:</w:t>
      </w:r>
    </w:p>
    <w:p w14:paraId="52D23E91" w14:textId="77777777" w:rsidR="001B3E0D" w:rsidRPr="001B3E0D" w:rsidRDefault="001B3E0D" w:rsidP="001B3E0D">
      <w:pPr>
        <w:rPr>
          <w:rFonts w:ascii="Cambria" w:hAnsi="Cambria"/>
          <w:b/>
          <w:sz w:val="26"/>
          <w:szCs w:val="26"/>
        </w:rPr>
      </w:pPr>
    </w:p>
    <w:p w14:paraId="66B72826" w14:textId="77777777" w:rsidR="001B3E0D" w:rsidRPr="001B3E0D" w:rsidRDefault="001B3E0D" w:rsidP="001B3E0D">
      <w:pPr>
        <w:rPr>
          <w:rFonts w:ascii="Cambria" w:hAnsi="Cambria"/>
          <w:sz w:val="26"/>
          <w:szCs w:val="26"/>
        </w:rPr>
      </w:pPr>
      <w:r w:rsidRPr="001B3E0D">
        <w:rPr>
          <w:rFonts w:ascii="Cambria" w:hAnsi="Cambria"/>
          <w:sz w:val="26"/>
          <w:szCs w:val="26"/>
        </w:rPr>
        <w:t>The Dispersion Index is a number that gives a relative indication of how well smoke will disperse in the atmosphere. It is calculated by taking the Mixing Height divided by 1000 and then multiplying the result by the transport winds in knots. See the table below for an interpretation for a given Dispersion Index value.</w:t>
      </w:r>
    </w:p>
    <w:p w14:paraId="1B8C3417" w14:textId="77777777" w:rsidR="001B3E0D" w:rsidRPr="001B3E0D" w:rsidRDefault="001B3E0D" w:rsidP="001B3E0D">
      <w:pPr>
        <w:rPr>
          <w:rFonts w:ascii="Cambria" w:hAnsi="Cambria"/>
          <w:sz w:val="26"/>
          <w:szCs w:val="26"/>
        </w:rPr>
      </w:pPr>
    </w:p>
    <w:p w14:paraId="6CB71A9D" w14:textId="77777777" w:rsidR="006B377D" w:rsidRPr="001B3E0D" w:rsidRDefault="006B377D" w:rsidP="001B3E0D">
      <w:pPr>
        <w:rPr>
          <w:rFonts w:ascii="Cambria" w:hAnsi="Cambria"/>
          <w:sz w:val="26"/>
          <w:szCs w:val="26"/>
        </w:rPr>
      </w:pPr>
    </w:p>
    <w:tbl>
      <w:tblPr>
        <w:tblW w:w="0" w:type="auto"/>
        <w:jc w:val="center"/>
        <w:tblLook w:val="04A0" w:firstRow="1" w:lastRow="0" w:firstColumn="1" w:lastColumn="0" w:noHBand="0" w:noVBand="1"/>
      </w:tblPr>
      <w:tblGrid>
        <w:gridCol w:w="1183"/>
        <w:gridCol w:w="1946"/>
      </w:tblGrid>
      <w:tr w:rsidR="006B377D" w:rsidRPr="009C6F26" w14:paraId="6EC9C1EB" w14:textId="77777777" w:rsidTr="00FB6F00">
        <w:trPr>
          <w:jc w:val="center"/>
        </w:trPr>
        <w:tc>
          <w:tcPr>
            <w:tcW w:w="1183" w:type="dxa"/>
            <w:shd w:val="clear" w:color="auto" w:fill="auto"/>
          </w:tcPr>
          <w:p w14:paraId="4784E515" w14:textId="77777777" w:rsidR="006B377D" w:rsidRPr="00FB6F00" w:rsidRDefault="006B377D" w:rsidP="00DB287E">
            <w:pPr>
              <w:rPr>
                <w:rFonts w:ascii="Cambria" w:hAnsi="Cambria" w:cs="Arial"/>
                <w:b/>
                <w:sz w:val="26"/>
                <w:szCs w:val="26"/>
              </w:rPr>
            </w:pPr>
            <w:r w:rsidRPr="00FB6F00">
              <w:rPr>
                <w:rFonts w:ascii="Cambria" w:hAnsi="Cambria" w:cs="Arial"/>
                <w:b/>
                <w:sz w:val="26"/>
                <w:szCs w:val="26"/>
              </w:rPr>
              <w:t>Value</w:t>
            </w:r>
            <w:r w:rsidRPr="00FB6F00">
              <w:rPr>
                <w:rFonts w:ascii="Cambria" w:hAnsi="Cambria" w:cs="Arial"/>
                <w:b/>
                <w:sz w:val="26"/>
                <w:szCs w:val="26"/>
              </w:rPr>
              <w:tab/>
            </w:r>
          </w:p>
        </w:tc>
        <w:tc>
          <w:tcPr>
            <w:tcW w:w="1895" w:type="dxa"/>
            <w:shd w:val="clear" w:color="auto" w:fill="auto"/>
          </w:tcPr>
          <w:p w14:paraId="50552DC5" w14:textId="77777777" w:rsidR="006B377D" w:rsidRPr="00FB6F00" w:rsidRDefault="006B377D" w:rsidP="00DB287E">
            <w:pPr>
              <w:rPr>
                <w:rFonts w:ascii="Cambria" w:hAnsi="Cambria" w:cs="Arial"/>
                <w:b/>
                <w:sz w:val="26"/>
                <w:szCs w:val="26"/>
              </w:rPr>
            </w:pPr>
            <w:r w:rsidRPr="00FB6F00">
              <w:rPr>
                <w:rFonts w:ascii="Cambria" w:hAnsi="Cambria" w:cs="Arial"/>
                <w:b/>
                <w:sz w:val="26"/>
                <w:szCs w:val="26"/>
              </w:rPr>
              <w:t>Interpretation</w:t>
            </w:r>
          </w:p>
        </w:tc>
      </w:tr>
      <w:tr w:rsidR="006B377D" w:rsidRPr="009C6F26" w14:paraId="18C5BF42" w14:textId="77777777" w:rsidTr="00FB6F00">
        <w:trPr>
          <w:jc w:val="center"/>
        </w:trPr>
        <w:tc>
          <w:tcPr>
            <w:tcW w:w="1183" w:type="dxa"/>
            <w:shd w:val="clear" w:color="auto" w:fill="auto"/>
          </w:tcPr>
          <w:p w14:paraId="4D214F07" w14:textId="77777777" w:rsidR="006B377D" w:rsidRPr="009C6F26" w:rsidRDefault="006B377D" w:rsidP="00DB287E">
            <w:pPr>
              <w:rPr>
                <w:rFonts w:ascii="Cambria" w:hAnsi="Cambria" w:cs="Arial"/>
                <w:sz w:val="26"/>
                <w:szCs w:val="26"/>
              </w:rPr>
            </w:pPr>
            <w:r>
              <w:rPr>
                <w:rFonts w:ascii="Cambria" w:hAnsi="Cambria" w:cs="Arial"/>
                <w:sz w:val="26"/>
                <w:szCs w:val="26"/>
              </w:rPr>
              <w:t>&gt;100</w:t>
            </w:r>
          </w:p>
        </w:tc>
        <w:tc>
          <w:tcPr>
            <w:tcW w:w="1895" w:type="dxa"/>
            <w:shd w:val="clear" w:color="auto" w:fill="auto"/>
          </w:tcPr>
          <w:p w14:paraId="11E1A6B9" w14:textId="77777777" w:rsidR="006B377D" w:rsidRPr="009C6F26" w:rsidRDefault="006B377D" w:rsidP="00DB287E">
            <w:pPr>
              <w:rPr>
                <w:rFonts w:ascii="Cambria" w:hAnsi="Cambria" w:cs="Arial"/>
                <w:sz w:val="26"/>
                <w:szCs w:val="26"/>
              </w:rPr>
            </w:pPr>
            <w:r>
              <w:rPr>
                <w:rFonts w:ascii="Cambria" w:hAnsi="Cambria" w:cs="Arial"/>
                <w:sz w:val="26"/>
                <w:szCs w:val="26"/>
              </w:rPr>
              <w:t>Very Good</w:t>
            </w:r>
          </w:p>
        </w:tc>
      </w:tr>
      <w:tr w:rsidR="006B377D" w:rsidRPr="009C6F26" w14:paraId="274EB58A" w14:textId="77777777" w:rsidTr="00FB6F00">
        <w:trPr>
          <w:jc w:val="center"/>
        </w:trPr>
        <w:tc>
          <w:tcPr>
            <w:tcW w:w="1183" w:type="dxa"/>
            <w:shd w:val="clear" w:color="auto" w:fill="auto"/>
          </w:tcPr>
          <w:p w14:paraId="7546F55B" w14:textId="77777777" w:rsidR="006B377D" w:rsidRPr="009C6F26" w:rsidRDefault="006B377D" w:rsidP="00DB287E">
            <w:pPr>
              <w:rPr>
                <w:rFonts w:ascii="Cambria" w:hAnsi="Cambria" w:cs="Arial"/>
                <w:sz w:val="26"/>
                <w:szCs w:val="26"/>
              </w:rPr>
            </w:pPr>
            <w:r>
              <w:rPr>
                <w:rFonts w:ascii="Cambria" w:hAnsi="Cambria" w:cs="Arial"/>
                <w:sz w:val="26"/>
                <w:szCs w:val="26"/>
              </w:rPr>
              <w:t>60-100</w:t>
            </w:r>
          </w:p>
        </w:tc>
        <w:tc>
          <w:tcPr>
            <w:tcW w:w="1895" w:type="dxa"/>
            <w:shd w:val="clear" w:color="auto" w:fill="auto"/>
          </w:tcPr>
          <w:p w14:paraId="3E3F8E9B" w14:textId="77777777" w:rsidR="006B377D" w:rsidRPr="009C6F26" w:rsidRDefault="006B377D" w:rsidP="00DB287E">
            <w:pPr>
              <w:rPr>
                <w:rFonts w:ascii="Cambria" w:hAnsi="Cambria" w:cs="Arial"/>
                <w:sz w:val="26"/>
                <w:szCs w:val="26"/>
              </w:rPr>
            </w:pPr>
            <w:r>
              <w:rPr>
                <w:rFonts w:ascii="Cambria" w:hAnsi="Cambria" w:cs="Arial"/>
                <w:sz w:val="26"/>
                <w:szCs w:val="26"/>
              </w:rPr>
              <w:t>Good</w:t>
            </w:r>
          </w:p>
        </w:tc>
      </w:tr>
      <w:tr w:rsidR="006B377D" w:rsidRPr="009C6F26" w14:paraId="0A45DD2B" w14:textId="77777777" w:rsidTr="00FB6F00">
        <w:trPr>
          <w:jc w:val="center"/>
        </w:trPr>
        <w:tc>
          <w:tcPr>
            <w:tcW w:w="1183" w:type="dxa"/>
            <w:shd w:val="clear" w:color="auto" w:fill="auto"/>
          </w:tcPr>
          <w:p w14:paraId="119731D2" w14:textId="77777777" w:rsidR="006B377D" w:rsidRPr="009C6F26" w:rsidRDefault="006B377D" w:rsidP="00DB287E">
            <w:pPr>
              <w:rPr>
                <w:rFonts w:ascii="Cambria" w:hAnsi="Cambria" w:cs="Arial"/>
                <w:sz w:val="26"/>
                <w:szCs w:val="26"/>
              </w:rPr>
            </w:pPr>
            <w:r>
              <w:rPr>
                <w:rFonts w:ascii="Cambria" w:hAnsi="Cambria" w:cs="Arial"/>
                <w:sz w:val="26"/>
                <w:szCs w:val="26"/>
              </w:rPr>
              <w:t>41-60</w:t>
            </w:r>
          </w:p>
        </w:tc>
        <w:tc>
          <w:tcPr>
            <w:tcW w:w="1895" w:type="dxa"/>
            <w:shd w:val="clear" w:color="auto" w:fill="auto"/>
          </w:tcPr>
          <w:p w14:paraId="705F1217" w14:textId="77777777" w:rsidR="006B377D" w:rsidRPr="009C6F26" w:rsidRDefault="006B377D" w:rsidP="00DB287E">
            <w:pPr>
              <w:rPr>
                <w:rFonts w:ascii="Cambria" w:hAnsi="Cambria" w:cs="Arial"/>
                <w:sz w:val="26"/>
                <w:szCs w:val="26"/>
              </w:rPr>
            </w:pPr>
            <w:r>
              <w:rPr>
                <w:rFonts w:ascii="Cambria" w:hAnsi="Cambria" w:cs="Arial"/>
                <w:sz w:val="26"/>
                <w:szCs w:val="26"/>
              </w:rPr>
              <w:t>Fair to Good</w:t>
            </w:r>
          </w:p>
        </w:tc>
      </w:tr>
      <w:tr w:rsidR="006B377D" w:rsidRPr="009C6F26" w14:paraId="2ED09D6F" w14:textId="77777777" w:rsidTr="00FB6F00">
        <w:trPr>
          <w:jc w:val="center"/>
        </w:trPr>
        <w:tc>
          <w:tcPr>
            <w:tcW w:w="1183" w:type="dxa"/>
            <w:shd w:val="clear" w:color="auto" w:fill="auto"/>
          </w:tcPr>
          <w:p w14:paraId="354261CF" w14:textId="77777777" w:rsidR="006B377D" w:rsidRPr="009C6F26" w:rsidRDefault="006B377D" w:rsidP="00DB287E">
            <w:pPr>
              <w:rPr>
                <w:rFonts w:ascii="Cambria" w:hAnsi="Cambria" w:cs="Arial"/>
                <w:sz w:val="26"/>
                <w:szCs w:val="26"/>
              </w:rPr>
            </w:pPr>
            <w:r>
              <w:rPr>
                <w:rFonts w:ascii="Cambria" w:hAnsi="Cambria" w:cs="Arial"/>
                <w:sz w:val="26"/>
                <w:szCs w:val="26"/>
              </w:rPr>
              <w:t>21-40</w:t>
            </w:r>
          </w:p>
        </w:tc>
        <w:tc>
          <w:tcPr>
            <w:tcW w:w="1895" w:type="dxa"/>
            <w:shd w:val="clear" w:color="auto" w:fill="auto"/>
          </w:tcPr>
          <w:p w14:paraId="4EAF1BF6" w14:textId="77777777" w:rsidR="006B377D" w:rsidRPr="009C6F26" w:rsidRDefault="006B377D" w:rsidP="00DB287E">
            <w:pPr>
              <w:rPr>
                <w:rFonts w:ascii="Cambria" w:hAnsi="Cambria" w:cs="Arial"/>
                <w:sz w:val="26"/>
                <w:szCs w:val="26"/>
              </w:rPr>
            </w:pPr>
            <w:r>
              <w:rPr>
                <w:rFonts w:ascii="Cambria" w:hAnsi="Cambria" w:cs="Arial"/>
                <w:sz w:val="26"/>
                <w:szCs w:val="26"/>
              </w:rPr>
              <w:t>Fair</w:t>
            </w:r>
          </w:p>
        </w:tc>
      </w:tr>
      <w:tr w:rsidR="006B377D" w:rsidRPr="009C6F26" w14:paraId="4131617E" w14:textId="77777777" w:rsidTr="006B377D">
        <w:trPr>
          <w:jc w:val="center"/>
        </w:trPr>
        <w:tc>
          <w:tcPr>
            <w:tcW w:w="1183" w:type="dxa"/>
            <w:shd w:val="clear" w:color="auto" w:fill="auto"/>
          </w:tcPr>
          <w:p w14:paraId="143488D6" w14:textId="77777777" w:rsidR="006B377D" w:rsidRDefault="006B377D" w:rsidP="00DB287E">
            <w:pPr>
              <w:rPr>
                <w:rFonts w:ascii="Cambria" w:hAnsi="Cambria" w:cs="Arial"/>
                <w:sz w:val="26"/>
                <w:szCs w:val="26"/>
              </w:rPr>
            </w:pPr>
            <w:r>
              <w:rPr>
                <w:rFonts w:ascii="Cambria" w:hAnsi="Cambria" w:cs="Arial"/>
                <w:sz w:val="26"/>
                <w:szCs w:val="26"/>
              </w:rPr>
              <w:t>13-20</w:t>
            </w:r>
          </w:p>
        </w:tc>
        <w:tc>
          <w:tcPr>
            <w:tcW w:w="1895" w:type="dxa"/>
            <w:shd w:val="clear" w:color="auto" w:fill="auto"/>
          </w:tcPr>
          <w:p w14:paraId="3E724798" w14:textId="77777777" w:rsidR="006B377D" w:rsidRDefault="006B377D" w:rsidP="00DB287E">
            <w:pPr>
              <w:rPr>
                <w:rFonts w:ascii="Cambria" w:hAnsi="Cambria" w:cs="Arial"/>
                <w:sz w:val="26"/>
                <w:szCs w:val="26"/>
              </w:rPr>
            </w:pPr>
            <w:r>
              <w:rPr>
                <w:rFonts w:ascii="Cambria" w:hAnsi="Cambria" w:cs="Arial"/>
                <w:sz w:val="26"/>
                <w:szCs w:val="26"/>
              </w:rPr>
              <w:t>Poor to Fair</w:t>
            </w:r>
          </w:p>
        </w:tc>
      </w:tr>
      <w:tr w:rsidR="006B377D" w:rsidRPr="009C6F26" w14:paraId="2BE4E34E" w14:textId="77777777" w:rsidTr="006B377D">
        <w:trPr>
          <w:jc w:val="center"/>
        </w:trPr>
        <w:tc>
          <w:tcPr>
            <w:tcW w:w="1183" w:type="dxa"/>
            <w:shd w:val="clear" w:color="auto" w:fill="auto"/>
          </w:tcPr>
          <w:p w14:paraId="1E75FF5C" w14:textId="77777777" w:rsidR="006B377D" w:rsidRDefault="006B377D" w:rsidP="00DB287E">
            <w:pPr>
              <w:rPr>
                <w:rFonts w:ascii="Cambria" w:hAnsi="Cambria" w:cs="Arial"/>
                <w:sz w:val="26"/>
                <w:szCs w:val="26"/>
              </w:rPr>
            </w:pPr>
            <w:r>
              <w:rPr>
                <w:rFonts w:ascii="Cambria" w:hAnsi="Cambria" w:cs="Arial"/>
                <w:sz w:val="26"/>
                <w:szCs w:val="26"/>
              </w:rPr>
              <w:t>7-12</w:t>
            </w:r>
          </w:p>
        </w:tc>
        <w:tc>
          <w:tcPr>
            <w:tcW w:w="1895" w:type="dxa"/>
            <w:shd w:val="clear" w:color="auto" w:fill="auto"/>
          </w:tcPr>
          <w:p w14:paraId="2FD22512" w14:textId="77777777" w:rsidR="006B377D" w:rsidRDefault="006B377D" w:rsidP="00DB287E">
            <w:pPr>
              <w:rPr>
                <w:rFonts w:ascii="Cambria" w:hAnsi="Cambria" w:cs="Arial"/>
                <w:sz w:val="26"/>
                <w:szCs w:val="26"/>
              </w:rPr>
            </w:pPr>
            <w:r>
              <w:rPr>
                <w:rFonts w:ascii="Cambria" w:hAnsi="Cambria" w:cs="Arial"/>
                <w:sz w:val="26"/>
                <w:szCs w:val="26"/>
              </w:rPr>
              <w:t>Poor</w:t>
            </w:r>
          </w:p>
        </w:tc>
      </w:tr>
      <w:tr w:rsidR="006B377D" w:rsidRPr="009C6F26" w14:paraId="7ECFEFEE" w14:textId="77777777" w:rsidTr="006B377D">
        <w:trPr>
          <w:jc w:val="center"/>
        </w:trPr>
        <w:tc>
          <w:tcPr>
            <w:tcW w:w="1183" w:type="dxa"/>
            <w:shd w:val="clear" w:color="auto" w:fill="auto"/>
          </w:tcPr>
          <w:p w14:paraId="06F0F0EB" w14:textId="77777777" w:rsidR="006B377D" w:rsidRDefault="006B377D" w:rsidP="00DB287E">
            <w:pPr>
              <w:rPr>
                <w:rFonts w:ascii="Cambria" w:hAnsi="Cambria" w:cs="Arial"/>
                <w:sz w:val="26"/>
                <w:szCs w:val="26"/>
              </w:rPr>
            </w:pPr>
            <w:r>
              <w:rPr>
                <w:rFonts w:ascii="Cambria" w:hAnsi="Cambria" w:cs="Arial"/>
                <w:sz w:val="26"/>
                <w:szCs w:val="26"/>
              </w:rPr>
              <w:t>1-6</w:t>
            </w:r>
          </w:p>
        </w:tc>
        <w:tc>
          <w:tcPr>
            <w:tcW w:w="1895" w:type="dxa"/>
            <w:shd w:val="clear" w:color="auto" w:fill="auto"/>
          </w:tcPr>
          <w:p w14:paraId="64572915" w14:textId="77777777" w:rsidR="006B377D" w:rsidRDefault="006B377D" w:rsidP="00DB287E">
            <w:pPr>
              <w:rPr>
                <w:rFonts w:ascii="Cambria" w:hAnsi="Cambria" w:cs="Arial"/>
                <w:sz w:val="26"/>
                <w:szCs w:val="26"/>
              </w:rPr>
            </w:pPr>
            <w:r>
              <w:rPr>
                <w:rFonts w:ascii="Cambria" w:hAnsi="Cambria" w:cs="Arial"/>
                <w:sz w:val="26"/>
                <w:szCs w:val="26"/>
              </w:rPr>
              <w:t>Very Poor</w:t>
            </w:r>
          </w:p>
        </w:tc>
      </w:tr>
    </w:tbl>
    <w:p w14:paraId="0A346D7B" w14:textId="77777777" w:rsidR="001B3E0D" w:rsidRPr="001B3E0D" w:rsidRDefault="001B3E0D" w:rsidP="001B3E0D">
      <w:pPr>
        <w:rPr>
          <w:rFonts w:ascii="Cambria" w:hAnsi="Cambria"/>
          <w:sz w:val="26"/>
          <w:szCs w:val="26"/>
        </w:rPr>
      </w:pPr>
    </w:p>
    <w:p w14:paraId="1858D071" w14:textId="77777777" w:rsidR="00A641CE" w:rsidRPr="001B3E0D" w:rsidRDefault="00A641CE" w:rsidP="001B3E0D">
      <w:pPr>
        <w:rPr>
          <w:rFonts w:ascii="Cambria" w:hAnsi="Cambria" w:cs="Arial"/>
          <w:sz w:val="26"/>
          <w:szCs w:val="26"/>
        </w:rPr>
      </w:pPr>
    </w:p>
    <w:p w14:paraId="224140D7" w14:textId="77777777" w:rsidR="00D42889" w:rsidRPr="00FB6F00" w:rsidRDefault="00D42889" w:rsidP="00FB6F00">
      <w:pPr>
        <w:jc w:val="center"/>
        <w:rPr>
          <w:rFonts w:ascii="Cambria" w:hAnsi="Cambria" w:cs="Arial"/>
          <w:b/>
          <w:sz w:val="32"/>
          <w:szCs w:val="26"/>
        </w:rPr>
      </w:pPr>
      <w:r>
        <w:rPr>
          <w:rFonts w:ascii="Cambria" w:hAnsi="Cambria" w:cs="Arial"/>
          <w:b/>
          <w:sz w:val="32"/>
          <w:szCs w:val="26"/>
        </w:rPr>
        <w:t>Partner Requested Indices (Specific to certain forecast offices)</w:t>
      </w:r>
    </w:p>
    <w:p w14:paraId="3C613E04" w14:textId="77777777" w:rsidR="00D42889" w:rsidRDefault="00D42889" w:rsidP="00A56CA5">
      <w:pPr>
        <w:rPr>
          <w:rFonts w:ascii="Cambria" w:hAnsi="Cambria" w:cs="Arial"/>
          <w:sz w:val="26"/>
          <w:szCs w:val="26"/>
        </w:rPr>
      </w:pPr>
    </w:p>
    <w:p w14:paraId="7994E4FC" w14:textId="77777777" w:rsidR="00A56CA5" w:rsidRPr="00FB6F00" w:rsidRDefault="00A56CA5" w:rsidP="00A56CA5">
      <w:pPr>
        <w:rPr>
          <w:rFonts w:ascii="Cambria" w:hAnsi="Cambria" w:cs="Arial"/>
          <w:b/>
          <w:bCs/>
          <w:sz w:val="26"/>
          <w:szCs w:val="26"/>
          <w:u w:val="single"/>
        </w:rPr>
      </w:pPr>
      <w:r w:rsidRPr="00FB6F00">
        <w:rPr>
          <w:rFonts w:ascii="Cambria" w:hAnsi="Cambria" w:cs="Arial"/>
          <w:b/>
          <w:bCs/>
          <w:sz w:val="26"/>
          <w:szCs w:val="26"/>
          <w:u w:val="single"/>
        </w:rPr>
        <w:t>Davis Stability Index (DSI) (</w:t>
      </w:r>
      <w:r w:rsidR="00D42889" w:rsidRPr="00FB6F00">
        <w:rPr>
          <w:rFonts w:ascii="Cambria" w:hAnsi="Cambria" w:cs="Arial"/>
          <w:b/>
          <w:bCs/>
          <w:sz w:val="26"/>
          <w:szCs w:val="26"/>
          <w:u w:val="single"/>
        </w:rPr>
        <w:t>Used by NWS</w:t>
      </w:r>
      <w:r w:rsidRPr="00FB6F00">
        <w:rPr>
          <w:rFonts w:ascii="Cambria" w:hAnsi="Cambria" w:cs="Arial"/>
          <w:b/>
          <w:bCs/>
          <w:sz w:val="26"/>
          <w:szCs w:val="26"/>
          <w:u w:val="single"/>
        </w:rPr>
        <w:t xml:space="preserve"> </w:t>
      </w:r>
      <w:r w:rsidR="00D42889" w:rsidRPr="00FB6F00">
        <w:rPr>
          <w:rFonts w:ascii="Cambria" w:hAnsi="Cambria" w:cs="Arial"/>
          <w:b/>
          <w:bCs/>
          <w:sz w:val="26"/>
          <w:szCs w:val="26"/>
          <w:u w:val="single"/>
        </w:rPr>
        <w:t>Lo</w:t>
      </w:r>
      <w:r w:rsidR="00182791" w:rsidRPr="00FB6F00">
        <w:rPr>
          <w:rFonts w:ascii="Cambria" w:hAnsi="Cambria" w:cs="Arial"/>
          <w:b/>
          <w:bCs/>
          <w:sz w:val="26"/>
          <w:szCs w:val="26"/>
          <w:u w:val="single"/>
        </w:rPr>
        <w:t>ui</w:t>
      </w:r>
      <w:r w:rsidR="005F53F7" w:rsidRPr="00FB6F00">
        <w:rPr>
          <w:rFonts w:ascii="Cambria" w:hAnsi="Cambria" w:cs="Arial"/>
          <w:b/>
          <w:bCs/>
          <w:sz w:val="26"/>
          <w:szCs w:val="26"/>
          <w:u w:val="single"/>
        </w:rPr>
        <w:t>s</w:t>
      </w:r>
      <w:r w:rsidR="00182791" w:rsidRPr="00FB6F00">
        <w:rPr>
          <w:rFonts w:ascii="Cambria" w:hAnsi="Cambria" w:cs="Arial"/>
          <w:b/>
          <w:bCs/>
          <w:sz w:val="26"/>
          <w:szCs w:val="26"/>
          <w:u w:val="single"/>
        </w:rPr>
        <w:t>ville</w:t>
      </w:r>
      <w:r w:rsidR="00D42889" w:rsidRPr="00FB6F00">
        <w:rPr>
          <w:rFonts w:ascii="Cambria" w:hAnsi="Cambria" w:cs="Arial"/>
          <w:b/>
          <w:bCs/>
          <w:sz w:val="26"/>
          <w:szCs w:val="26"/>
          <w:u w:val="single"/>
        </w:rPr>
        <w:t xml:space="preserve"> and Paducah</w:t>
      </w:r>
      <w:r w:rsidRPr="00FB6F00">
        <w:rPr>
          <w:rFonts w:ascii="Cambria" w:hAnsi="Cambria" w:cs="Arial"/>
          <w:b/>
          <w:bCs/>
          <w:sz w:val="26"/>
          <w:szCs w:val="26"/>
          <w:u w:val="single"/>
        </w:rPr>
        <w:t xml:space="preserve">): </w:t>
      </w:r>
    </w:p>
    <w:p w14:paraId="602186F7" w14:textId="77777777" w:rsidR="00A56CA5" w:rsidRDefault="00A56CA5" w:rsidP="00A56CA5">
      <w:pPr>
        <w:rPr>
          <w:rFonts w:ascii="Cambria" w:hAnsi="Cambria" w:cs="Arial"/>
          <w:b/>
          <w:bCs/>
          <w:sz w:val="26"/>
          <w:szCs w:val="26"/>
        </w:rPr>
      </w:pPr>
    </w:p>
    <w:p w14:paraId="01438F78" w14:textId="77777777" w:rsidR="00A56CA5" w:rsidRDefault="00A56CA5" w:rsidP="00A56CA5">
      <w:pPr>
        <w:rPr>
          <w:rFonts w:ascii="Cambria" w:hAnsi="Cambria" w:cs="Arial"/>
          <w:sz w:val="26"/>
          <w:szCs w:val="26"/>
        </w:rPr>
      </w:pPr>
      <w:r w:rsidRPr="00A56CA5">
        <w:rPr>
          <w:rFonts w:ascii="Cambria" w:hAnsi="Cambria" w:cs="Arial"/>
          <w:sz w:val="26"/>
          <w:szCs w:val="26"/>
        </w:rPr>
        <w:t xml:space="preserve">The Davis Stability Index is a common fire stability index parameter utilized primarily in the southeast United States. The formula for the Davis Stability Index is as follows: </w:t>
      </w:r>
    </w:p>
    <w:p w14:paraId="17E3AAFD" w14:textId="77777777" w:rsidR="00A56CA5" w:rsidRPr="00A56CA5" w:rsidRDefault="00A56CA5" w:rsidP="00A56CA5">
      <w:pPr>
        <w:rPr>
          <w:rFonts w:ascii="Cambria" w:hAnsi="Cambria" w:cs="Arial"/>
          <w:sz w:val="26"/>
          <w:szCs w:val="26"/>
        </w:rPr>
      </w:pPr>
    </w:p>
    <w:p w14:paraId="14236ED3" w14:textId="77777777" w:rsidR="00A56CA5" w:rsidRPr="00A56CA5" w:rsidRDefault="00A56CA5" w:rsidP="00A56CA5">
      <w:pPr>
        <w:rPr>
          <w:rFonts w:ascii="Cambria" w:hAnsi="Cambria" w:cs="Arial"/>
          <w:sz w:val="26"/>
          <w:szCs w:val="26"/>
        </w:rPr>
      </w:pPr>
      <w:r w:rsidRPr="00A56CA5">
        <w:rPr>
          <w:rFonts w:ascii="Cambria" w:hAnsi="Cambria" w:cs="Arial"/>
          <w:sz w:val="26"/>
          <w:szCs w:val="26"/>
        </w:rPr>
        <w:t xml:space="preserve">Davis Stability Index (DSI) = Max Temp (deg C) - 850mb Temp (deg C) </w:t>
      </w:r>
    </w:p>
    <w:p w14:paraId="2E5F5B80" w14:textId="77777777" w:rsidR="00A56CA5" w:rsidRPr="00A56CA5" w:rsidRDefault="00A56CA5" w:rsidP="00A56CA5">
      <w:pPr>
        <w:numPr>
          <w:ilvl w:val="0"/>
          <w:numId w:val="33"/>
        </w:numPr>
        <w:rPr>
          <w:rFonts w:ascii="Cambria" w:hAnsi="Cambria" w:cs="Arial"/>
          <w:sz w:val="26"/>
          <w:szCs w:val="26"/>
        </w:rPr>
      </w:pPr>
      <w:r w:rsidRPr="00A56CA5">
        <w:rPr>
          <w:rFonts w:ascii="Cambria" w:hAnsi="Cambria" w:cs="Arial"/>
          <w:sz w:val="26"/>
          <w:szCs w:val="26"/>
        </w:rPr>
        <w:t xml:space="preserve">If the difference is less than 10 deg C, it is considered a Category 1 or stable. </w:t>
      </w:r>
    </w:p>
    <w:p w14:paraId="1B45FA3B" w14:textId="77777777" w:rsidR="00A56CA5" w:rsidRPr="00A56CA5" w:rsidRDefault="00A56CA5" w:rsidP="00A56CA5">
      <w:pPr>
        <w:numPr>
          <w:ilvl w:val="0"/>
          <w:numId w:val="33"/>
        </w:numPr>
        <w:rPr>
          <w:rFonts w:ascii="Cambria" w:hAnsi="Cambria" w:cs="Arial"/>
          <w:sz w:val="26"/>
          <w:szCs w:val="26"/>
        </w:rPr>
      </w:pPr>
      <w:r w:rsidRPr="00A56CA5">
        <w:rPr>
          <w:rFonts w:ascii="Cambria" w:hAnsi="Cambria" w:cs="Arial"/>
          <w:sz w:val="26"/>
          <w:szCs w:val="26"/>
        </w:rPr>
        <w:t xml:space="preserve">If the difference is 10 deg C to 14 deg C, it is considered a Category 2 or conditionally unstable. </w:t>
      </w:r>
    </w:p>
    <w:p w14:paraId="669D7885" w14:textId="77777777" w:rsidR="00A56CA5" w:rsidRPr="00A56CA5" w:rsidRDefault="00A56CA5" w:rsidP="00A56CA5">
      <w:pPr>
        <w:numPr>
          <w:ilvl w:val="0"/>
          <w:numId w:val="33"/>
        </w:numPr>
        <w:rPr>
          <w:rFonts w:ascii="Cambria" w:hAnsi="Cambria" w:cs="Arial"/>
          <w:sz w:val="26"/>
          <w:szCs w:val="26"/>
        </w:rPr>
      </w:pPr>
      <w:r w:rsidRPr="00A56CA5">
        <w:rPr>
          <w:rFonts w:ascii="Cambria" w:hAnsi="Cambria" w:cs="Arial"/>
          <w:sz w:val="26"/>
          <w:szCs w:val="26"/>
        </w:rPr>
        <w:t xml:space="preserve">If the difference is 15 deg C to 17 deg C, it is considered a Category 3 or unstable. </w:t>
      </w:r>
    </w:p>
    <w:p w14:paraId="422568A9" w14:textId="77777777" w:rsidR="00A56CA5" w:rsidRDefault="00A56CA5" w:rsidP="00A56CA5">
      <w:pPr>
        <w:numPr>
          <w:ilvl w:val="0"/>
          <w:numId w:val="33"/>
        </w:numPr>
        <w:rPr>
          <w:rFonts w:ascii="Cambria" w:hAnsi="Cambria" w:cs="Arial"/>
          <w:sz w:val="26"/>
          <w:szCs w:val="26"/>
        </w:rPr>
      </w:pPr>
      <w:r w:rsidRPr="00A56CA5">
        <w:rPr>
          <w:rFonts w:ascii="Cambria" w:hAnsi="Cambria" w:cs="Arial"/>
          <w:sz w:val="26"/>
          <w:szCs w:val="26"/>
        </w:rPr>
        <w:t>If the difference is greater than 17 deg C, it is considered a Category 4 or absolutely unstable.</w:t>
      </w:r>
    </w:p>
    <w:p w14:paraId="302CF190" w14:textId="77777777" w:rsidR="00F725F0" w:rsidRDefault="00F725F0" w:rsidP="00F725F0">
      <w:pPr>
        <w:rPr>
          <w:rFonts w:ascii="Cambria" w:hAnsi="Cambria" w:cs="Arial"/>
          <w:sz w:val="26"/>
          <w:szCs w:val="26"/>
        </w:rPr>
      </w:pPr>
    </w:p>
    <w:p w14:paraId="473BF6CE" w14:textId="77777777" w:rsidR="001B3E0D" w:rsidRDefault="001B3E0D" w:rsidP="001B3E0D">
      <w:pPr>
        <w:rPr>
          <w:rFonts w:ascii="Cambria" w:hAnsi="Cambria" w:cs="Arial"/>
          <w:sz w:val="26"/>
          <w:szCs w:val="26"/>
        </w:rPr>
      </w:pPr>
    </w:p>
    <w:p w14:paraId="62782057" w14:textId="77777777" w:rsidR="001B3E0D" w:rsidRPr="00FB6F00" w:rsidRDefault="001B3E0D" w:rsidP="001B3E0D">
      <w:pPr>
        <w:rPr>
          <w:rFonts w:ascii="Cambria" w:hAnsi="Cambria"/>
          <w:b/>
          <w:sz w:val="26"/>
          <w:szCs w:val="26"/>
          <w:u w:val="single"/>
        </w:rPr>
      </w:pPr>
      <w:r w:rsidRPr="00FB6F00">
        <w:rPr>
          <w:rFonts w:ascii="Cambria" w:hAnsi="Cambria"/>
          <w:b/>
          <w:sz w:val="26"/>
          <w:szCs w:val="26"/>
          <w:u w:val="single"/>
        </w:rPr>
        <w:t>Ventilation Rate (Vent Rate)</w:t>
      </w:r>
      <w:r w:rsidR="004A14ED" w:rsidRPr="00FB6F00">
        <w:rPr>
          <w:rFonts w:ascii="Cambria" w:hAnsi="Cambria"/>
          <w:b/>
          <w:sz w:val="26"/>
          <w:szCs w:val="26"/>
          <w:u w:val="single"/>
        </w:rPr>
        <w:t xml:space="preserve"> (</w:t>
      </w:r>
      <w:r w:rsidR="00436AB7">
        <w:rPr>
          <w:rFonts w:ascii="Cambria" w:hAnsi="Cambria"/>
          <w:b/>
          <w:sz w:val="26"/>
          <w:szCs w:val="26"/>
          <w:u w:val="single"/>
        </w:rPr>
        <w:t>Not Used by Wilmington</w:t>
      </w:r>
      <w:r w:rsidR="004A14ED" w:rsidRPr="00FB6F00">
        <w:rPr>
          <w:rFonts w:ascii="Cambria" w:hAnsi="Cambria"/>
          <w:b/>
          <w:sz w:val="26"/>
          <w:szCs w:val="26"/>
          <w:u w:val="single"/>
        </w:rPr>
        <w:t>)</w:t>
      </w:r>
    </w:p>
    <w:p w14:paraId="357D8BD6" w14:textId="77777777" w:rsidR="001B3E0D" w:rsidRDefault="001B3E0D" w:rsidP="001B3E0D">
      <w:pPr>
        <w:rPr>
          <w:rFonts w:ascii="Cambria" w:hAnsi="Cambria"/>
          <w:b/>
          <w:sz w:val="26"/>
          <w:szCs w:val="26"/>
        </w:rPr>
      </w:pPr>
    </w:p>
    <w:p w14:paraId="2C6A6F9A" w14:textId="77777777" w:rsidR="003C493E" w:rsidRDefault="001B3E0D" w:rsidP="001B3E0D">
      <w:pPr>
        <w:rPr>
          <w:rFonts w:ascii="Cambria" w:hAnsi="Cambria"/>
          <w:sz w:val="26"/>
          <w:szCs w:val="26"/>
        </w:rPr>
      </w:pPr>
      <w:r w:rsidRPr="001B3E0D">
        <w:rPr>
          <w:rFonts w:ascii="Cambria" w:hAnsi="Cambria"/>
          <w:sz w:val="26"/>
          <w:szCs w:val="26"/>
        </w:rPr>
        <w:t xml:space="preserve">The Vent Rate is a number that gives a relative indication of how well smoke will disperse in the atmosphere. </w:t>
      </w:r>
    </w:p>
    <w:p w14:paraId="0A483F24" w14:textId="77777777" w:rsidR="00E7746C" w:rsidRDefault="00E7746C" w:rsidP="001B3E0D">
      <w:pPr>
        <w:rPr>
          <w:rFonts w:ascii="Cambria" w:hAnsi="Cambria"/>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4046"/>
        <w:gridCol w:w="4845"/>
      </w:tblGrid>
      <w:tr w:rsidR="003C493E" w:rsidRPr="00784D29" w14:paraId="094DB619" w14:textId="77777777" w:rsidTr="00784D29">
        <w:tc>
          <w:tcPr>
            <w:tcW w:w="10829" w:type="dxa"/>
            <w:gridSpan w:val="3"/>
            <w:shd w:val="clear" w:color="auto" w:fill="auto"/>
          </w:tcPr>
          <w:p w14:paraId="10AAF38A" w14:textId="77777777" w:rsidR="003C493E" w:rsidRPr="00784D29" w:rsidRDefault="003C493E" w:rsidP="00784D29">
            <w:pPr>
              <w:jc w:val="center"/>
              <w:rPr>
                <w:rFonts w:ascii="Cambria" w:hAnsi="Cambria"/>
                <w:sz w:val="26"/>
                <w:szCs w:val="26"/>
              </w:rPr>
            </w:pPr>
            <w:r w:rsidRPr="00784D29">
              <w:rPr>
                <w:rFonts w:ascii="Cambria" w:hAnsi="Cambria"/>
                <w:sz w:val="26"/>
                <w:szCs w:val="26"/>
              </w:rPr>
              <w:t>Vent Rate (kt-ft) = Mixing Height (ft) * Average Transport Winds (kt)</w:t>
            </w:r>
          </w:p>
        </w:tc>
      </w:tr>
      <w:tr w:rsidR="003C493E" w:rsidRPr="00784D29" w14:paraId="2229287B" w14:textId="77777777" w:rsidTr="00784D29">
        <w:tc>
          <w:tcPr>
            <w:tcW w:w="1728" w:type="dxa"/>
            <w:shd w:val="clear" w:color="auto" w:fill="auto"/>
          </w:tcPr>
          <w:p w14:paraId="054FA312" w14:textId="77777777" w:rsidR="003C493E" w:rsidRPr="00784D29" w:rsidRDefault="003C493E" w:rsidP="001B3E0D">
            <w:pPr>
              <w:rPr>
                <w:rFonts w:ascii="Cambria" w:hAnsi="Cambria"/>
                <w:sz w:val="26"/>
                <w:szCs w:val="26"/>
              </w:rPr>
            </w:pPr>
            <w:r w:rsidRPr="00784D29">
              <w:rPr>
                <w:rFonts w:ascii="Cambria" w:hAnsi="Cambria"/>
                <w:sz w:val="26"/>
                <w:szCs w:val="26"/>
              </w:rPr>
              <w:t>Excellent</w:t>
            </w:r>
          </w:p>
        </w:tc>
        <w:tc>
          <w:tcPr>
            <w:tcW w:w="4140" w:type="dxa"/>
            <w:shd w:val="clear" w:color="auto" w:fill="auto"/>
          </w:tcPr>
          <w:p w14:paraId="5B2F8FAD" w14:textId="77777777" w:rsidR="003C493E" w:rsidRPr="00784D29" w:rsidRDefault="003C493E" w:rsidP="001B3E0D">
            <w:pPr>
              <w:rPr>
                <w:rFonts w:ascii="Cambria" w:hAnsi="Cambria"/>
                <w:sz w:val="26"/>
                <w:szCs w:val="26"/>
              </w:rPr>
            </w:pPr>
            <w:r w:rsidRPr="00784D29">
              <w:rPr>
                <w:rFonts w:ascii="Cambria" w:hAnsi="Cambria"/>
                <w:sz w:val="26"/>
                <w:szCs w:val="26"/>
              </w:rPr>
              <w:t>&gt;= 150,000 kt ft</w:t>
            </w:r>
          </w:p>
        </w:tc>
        <w:tc>
          <w:tcPr>
            <w:tcW w:w="4961" w:type="dxa"/>
            <w:shd w:val="clear" w:color="auto" w:fill="auto"/>
          </w:tcPr>
          <w:p w14:paraId="4AA7CB25" w14:textId="77777777" w:rsidR="003C493E" w:rsidRPr="00784D29" w:rsidRDefault="003C493E" w:rsidP="001B3E0D">
            <w:pPr>
              <w:rPr>
                <w:rFonts w:ascii="Cambria" w:hAnsi="Cambria"/>
                <w:sz w:val="26"/>
                <w:szCs w:val="26"/>
              </w:rPr>
            </w:pPr>
            <w:r w:rsidRPr="00784D29">
              <w:rPr>
                <w:rFonts w:ascii="Cambria" w:hAnsi="Cambria"/>
                <w:sz w:val="26"/>
                <w:szCs w:val="26"/>
              </w:rPr>
              <w:t>&gt;= 23445 m*m/sec</w:t>
            </w:r>
          </w:p>
        </w:tc>
      </w:tr>
      <w:tr w:rsidR="003C493E" w:rsidRPr="00784D29" w14:paraId="71B30224" w14:textId="77777777" w:rsidTr="00784D29">
        <w:tc>
          <w:tcPr>
            <w:tcW w:w="1728" w:type="dxa"/>
            <w:shd w:val="clear" w:color="auto" w:fill="auto"/>
          </w:tcPr>
          <w:p w14:paraId="2002A897" w14:textId="77777777" w:rsidR="003C493E" w:rsidRPr="00784D29" w:rsidRDefault="003C493E" w:rsidP="001B3E0D">
            <w:pPr>
              <w:rPr>
                <w:rFonts w:ascii="Cambria" w:hAnsi="Cambria"/>
                <w:sz w:val="26"/>
                <w:szCs w:val="26"/>
              </w:rPr>
            </w:pPr>
            <w:r w:rsidRPr="00784D29">
              <w:rPr>
                <w:rFonts w:ascii="Cambria" w:hAnsi="Cambria"/>
                <w:sz w:val="26"/>
                <w:szCs w:val="26"/>
              </w:rPr>
              <w:t>Very Good</w:t>
            </w:r>
          </w:p>
        </w:tc>
        <w:tc>
          <w:tcPr>
            <w:tcW w:w="4140" w:type="dxa"/>
            <w:shd w:val="clear" w:color="auto" w:fill="auto"/>
          </w:tcPr>
          <w:p w14:paraId="210A5B49" w14:textId="77777777" w:rsidR="003C493E" w:rsidRPr="00784D29" w:rsidRDefault="003C493E" w:rsidP="001B3E0D">
            <w:pPr>
              <w:rPr>
                <w:rFonts w:ascii="Cambria" w:hAnsi="Cambria"/>
                <w:sz w:val="26"/>
                <w:szCs w:val="26"/>
              </w:rPr>
            </w:pPr>
            <w:r w:rsidRPr="00784D29">
              <w:rPr>
                <w:rFonts w:ascii="Cambria" w:hAnsi="Cambria"/>
                <w:sz w:val="26"/>
                <w:szCs w:val="26"/>
              </w:rPr>
              <w:t>&gt;= 100,000 kt ft and &lt; 150,000 kt ft</w:t>
            </w:r>
          </w:p>
        </w:tc>
        <w:tc>
          <w:tcPr>
            <w:tcW w:w="4961" w:type="dxa"/>
            <w:shd w:val="clear" w:color="auto" w:fill="auto"/>
          </w:tcPr>
          <w:p w14:paraId="255CBC5D" w14:textId="77777777" w:rsidR="003C493E" w:rsidRPr="00784D29" w:rsidRDefault="003C493E" w:rsidP="001B3E0D">
            <w:pPr>
              <w:rPr>
                <w:rFonts w:ascii="Cambria" w:hAnsi="Cambria"/>
                <w:sz w:val="26"/>
                <w:szCs w:val="26"/>
              </w:rPr>
            </w:pPr>
            <w:r w:rsidRPr="00784D29">
              <w:rPr>
                <w:rFonts w:ascii="Cambria" w:hAnsi="Cambria"/>
                <w:sz w:val="26"/>
                <w:szCs w:val="26"/>
              </w:rPr>
              <w:t>&gt;= 15630 m*m/sec and &lt;23445 m*m/sec</w:t>
            </w:r>
          </w:p>
        </w:tc>
      </w:tr>
      <w:tr w:rsidR="003C493E" w:rsidRPr="00784D29" w14:paraId="26714E0A" w14:textId="77777777" w:rsidTr="00784D29">
        <w:tc>
          <w:tcPr>
            <w:tcW w:w="1728" w:type="dxa"/>
            <w:shd w:val="clear" w:color="auto" w:fill="auto"/>
          </w:tcPr>
          <w:p w14:paraId="7B660E6B" w14:textId="77777777" w:rsidR="003C493E" w:rsidRPr="00784D29" w:rsidRDefault="003C493E" w:rsidP="001B3E0D">
            <w:pPr>
              <w:rPr>
                <w:rFonts w:ascii="Cambria" w:hAnsi="Cambria"/>
                <w:sz w:val="26"/>
                <w:szCs w:val="26"/>
              </w:rPr>
            </w:pPr>
            <w:r w:rsidRPr="00784D29">
              <w:rPr>
                <w:rFonts w:ascii="Cambria" w:hAnsi="Cambria"/>
                <w:sz w:val="26"/>
                <w:szCs w:val="26"/>
              </w:rPr>
              <w:t>Good</w:t>
            </w:r>
          </w:p>
        </w:tc>
        <w:tc>
          <w:tcPr>
            <w:tcW w:w="4140" w:type="dxa"/>
            <w:shd w:val="clear" w:color="auto" w:fill="auto"/>
          </w:tcPr>
          <w:p w14:paraId="15441C14" w14:textId="77777777" w:rsidR="003C493E" w:rsidRPr="00784D29" w:rsidRDefault="003C493E" w:rsidP="001B3E0D">
            <w:pPr>
              <w:rPr>
                <w:rFonts w:ascii="Cambria" w:hAnsi="Cambria"/>
                <w:sz w:val="26"/>
                <w:szCs w:val="26"/>
              </w:rPr>
            </w:pPr>
            <w:r w:rsidRPr="00784D29">
              <w:rPr>
                <w:rFonts w:ascii="Cambria" w:hAnsi="Cambria"/>
                <w:sz w:val="26"/>
                <w:szCs w:val="26"/>
              </w:rPr>
              <w:t>&gt;= 60,000 kt ft and &lt; 100,000 kt ft</w:t>
            </w:r>
          </w:p>
        </w:tc>
        <w:tc>
          <w:tcPr>
            <w:tcW w:w="4961" w:type="dxa"/>
            <w:shd w:val="clear" w:color="auto" w:fill="auto"/>
          </w:tcPr>
          <w:p w14:paraId="70F5F2D2" w14:textId="77777777" w:rsidR="003C493E" w:rsidRPr="00784D29" w:rsidRDefault="003C493E" w:rsidP="001B3E0D">
            <w:pPr>
              <w:rPr>
                <w:rFonts w:ascii="Cambria" w:hAnsi="Cambria"/>
                <w:sz w:val="26"/>
                <w:szCs w:val="26"/>
              </w:rPr>
            </w:pPr>
            <w:r w:rsidRPr="00784D29">
              <w:rPr>
                <w:rFonts w:ascii="Cambria" w:hAnsi="Cambria"/>
                <w:sz w:val="26"/>
                <w:szCs w:val="26"/>
              </w:rPr>
              <w:t>&gt;=9378 m*m/sec and &lt;15630 m*m/sec</w:t>
            </w:r>
          </w:p>
        </w:tc>
      </w:tr>
      <w:tr w:rsidR="003C493E" w:rsidRPr="00784D29" w14:paraId="75595E3B" w14:textId="77777777" w:rsidTr="00784D29">
        <w:tc>
          <w:tcPr>
            <w:tcW w:w="1728" w:type="dxa"/>
            <w:shd w:val="clear" w:color="auto" w:fill="auto"/>
          </w:tcPr>
          <w:p w14:paraId="63CB90E6" w14:textId="77777777" w:rsidR="003C493E" w:rsidRPr="00784D29" w:rsidRDefault="003C493E" w:rsidP="001B3E0D">
            <w:pPr>
              <w:rPr>
                <w:rFonts w:ascii="Cambria" w:hAnsi="Cambria"/>
                <w:sz w:val="26"/>
                <w:szCs w:val="26"/>
              </w:rPr>
            </w:pPr>
            <w:r w:rsidRPr="00784D29">
              <w:rPr>
                <w:rFonts w:ascii="Cambria" w:hAnsi="Cambria"/>
                <w:sz w:val="26"/>
                <w:szCs w:val="26"/>
              </w:rPr>
              <w:t>Fair</w:t>
            </w:r>
          </w:p>
        </w:tc>
        <w:tc>
          <w:tcPr>
            <w:tcW w:w="4140" w:type="dxa"/>
            <w:shd w:val="clear" w:color="auto" w:fill="auto"/>
          </w:tcPr>
          <w:p w14:paraId="1382BB66" w14:textId="77777777" w:rsidR="003C493E" w:rsidRPr="00784D29" w:rsidRDefault="003C493E" w:rsidP="004A14ED">
            <w:pPr>
              <w:rPr>
                <w:rFonts w:ascii="Cambria" w:hAnsi="Cambria"/>
                <w:sz w:val="26"/>
                <w:szCs w:val="26"/>
              </w:rPr>
            </w:pPr>
            <w:r w:rsidRPr="00784D29">
              <w:rPr>
                <w:rFonts w:ascii="Cambria" w:hAnsi="Cambria"/>
                <w:sz w:val="26"/>
                <w:szCs w:val="26"/>
              </w:rPr>
              <w:t>&gt;= 40,000 kt ft and &lt; 60,000 kt ft</w:t>
            </w:r>
          </w:p>
        </w:tc>
        <w:tc>
          <w:tcPr>
            <w:tcW w:w="4961" w:type="dxa"/>
            <w:shd w:val="clear" w:color="auto" w:fill="auto"/>
          </w:tcPr>
          <w:p w14:paraId="195BE47D" w14:textId="77777777" w:rsidR="003C493E" w:rsidRPr="00784D29" w:rsidRDefault="004A14ED" w:rsidP="001B3E0D">
            <w:pPr>
              <w:rPr>
                <w:rFonts w:ascii="Cambria" w:hAnsi="Cambria"/>
                <w:sz w:val="26"/>
                <w:szCs w:val="26"/>
              </w:rPr>
            </w:pPr>
            <w:r w:rsidRPr="00784D29">
              <w:rPr>
                <w:rFonts w:ascii="Cambria" w:hAnsi="Cambria"/>
                <w:sz w:val="26"/>
                <w:szCs w:val="26"/>
              </w:rPr>
              <w:t>&gt;=6252 m*m/sec and &lt;9378 m*m/sec</w:t>
            </w:r>
          </w:p>
        </w:tc>
      </w:tr>
      <w:tr w:rsidR="003C493E" w:rsidRPr="00784D29" w14:paraId="4F96C622" w14:textId="77777777" w:rsidTr="00784D29">
        <w:tc>
          <w:tcPr>
            <w:tcW w:w="1728" w:type="dxa"/>
            <w:shd w:val="clear" w:color="auto" w:fill="auto"/>
          </w:tcPr>
          <w:p w14:paraId="008100F0" w14:textId="77777777" w:rsidR="003C493E" w:rsidRPr="00784D29" w:rsidRDefault="003C493E" w:rsidP="001B3E0D">
            <w:pPr>
              <w:rPr>
                <w:rFonts w:ascii="Cambria" w:hAnsi="Cambria"/>
                <w:sz w:val="26"/>
                <w:szCs w:val="26"/>
              </w:rPr>
            </w:pPr>
            <w:r w:rsidRPr="00784D29">
              <w:rPr>
                <w:rFonts w:ascii="Cambria" w:hAnsi="Cambria"/>
                <w:sz w:val="26"/>
                <w:szCs w:val="26"/>
              </w:rPr>
              <w:t>Poor</w:t>
            </w:r>
          </w:p>
        </w:tc>
        <w:tc>
          <w:tcPr>
            <w:tcW w:w="4140" w:type="dxa"/>
            <w:shd w:val="clear" w:color="auto" w:fill="auto"/>
          </w:tcPr>
          <w:p w14:paraId="700DA245" w14:textId="77777777" w:rsidR="003C493E" w:rsidRPr="00784D29" w:rsidRDefault="003C493E" w:rsidP="001B3E0D">
            <w:pPr>
              <w:rPr>
                <w:rFonts w:ascii="Cambria" w:hAnsi="Cambria"/>
                <w:sz w:val="26"/>
                <w:szCs w:val="26"/>
              </w:rPr>
            </w:pPr>
            <w:r w:rsidRPr="00784D29">
              <w:rPr>
                <w:rFonts w:ascii="Cambria" w:hAnsi="Cambria"/>
                <w:sz w:val="26"/>
                <w:szCs w:val="26"/>
              </w:rPr>
              <w:t>&lt;= 40,000 kt ft</w:t>
            </w:r>
          </w:p>
        </w:tc>
        <w:tc>
          <w:tcPr>
            <w:tcW w:w="4961" w:type="dxa"/>
            <w:shd w:val="clear" w:color="auto" w:fill="auto"/>
          </w:tcPr>
          <w:p w14:paraId="56171BEA" w14:textId="77777777" w:rsidR="003C493E" w:rsidRPr="00784D29" w:rsidRDefault="004A14ED" w:rsidP="001B3E0D">
            <w:pPr>
              <w:rPr>
                <w:rFonts w:ascii="Cambria" w:hAnsi="Cambria"/>
                <w:sz w:val="26"/>
                <w:szCs w:val="26"/>
              </w:rPr>
            </w:pPr>
            <w:r w:rsidRPr="00784D29">
              <w:rPr>
                <w:rFonts w:ascii="Cambria" w:hAnsi="Cambria"/>
                <w:sz w:val="26"/>
                <w:szCs w:val="26"/>
              </w:rPr>
              <w:t>&lt;=6252 m*m/sec</w:t>
            </w:r>
          </w:p>
        </w:tc>
      </w:tr>
    </w:tbl>
    <w:p w14:paraId="663BF64B" w14:textId="77777777" w:rsidR="003C493E" w:rsidRDefault="003C493E" w:rsidP="001B3E0D">
      <w:pPr>
        <w:rPr>
          <w:rFonts w:ascii="Cambria" w:hAnsi="Cambria"/>
          <w:sz w:val="26"/>
          <w:szCs w:val="26"/>
        </w:rPr>
      </w:pPr>
    </w:p>
    <w:p w14:paraId="25648353" w14:textId="77777777" w:rsidR="005F5DCE" w:rsidRDefault="005F5DCE" w:rsidP="001B3E0D">
      <w:pPr>
        <w:rPr>
          <w:rFonts w:ascii="Cambria" w:hAnsi="Cambria"/>
          <w:sz w:val="26"/>
          <w:szCs w:val="26"/>
        </w:rPr>
      </w:pPr>
    </w:p>
    <w:p w14:paraId="1C0EC618" w14:textId="77777777" w:rsidR="00850833" w:rsidRDefault="00850833" w:rsidP="005F5DCE">
      <w:pPr>
        <w:rPr>
          <w:rFonts w:ascii="Cambria" w:hAnsi="Cambria"/>
          <w:b/>
          <w:bCs/>
          <w:sz w:val="26"/>
          <w:szCs w:val="26"/>
          <w:u w:val="single"/>
        </w:rPr>
      </w:pPr>
    </w:p>
    <w:p w14:paraId="7DD2505F" w14:textId="77777777" w:rsidR="00850833" w:rsidRDefault="00850833" w:rsidP="005F5DCE">
      <w:pPr>
        <w:rPr>
          <w:rFonts w:ascii="Cambria" w:hAnsi="Cambria"/>
          <w:b/>
          <w:bCs/>
          <w:sz w:val="26"/>
          <w:szCs w:val="26"/>
          <w:u w:val="single"/>
        </w:rPr>
      </w:pPr>
    </w:p>
    <w:p w14:paraId="08623B8F" w14:textId="77777777" w:rsidR="00850833" w:rsidRDefault="00850833" w:rsidP="005F5DCE">
      <w:pPr>
        <w:rPr>
          <w:rFonts w:ascii="Cambria" w:hAnsi="Cambria"/>
          <w:b/>
          <w:bCs/>
          <w:sz w:val="26"/>
          <w:szCs w:val="26"/>
          <w:u w:val="single"/>
        </w:rPr>
      </w:pPr>
    </w:p>
    <w:p w14:paraId="3B9397EB" w14:textId="77777777" w:rsidR="005F5DCE" w:rsidRPr="00FB6F00" w:rsidRDefault="005F5DCE" w:rsidP="005F5DCE">
      <w:pPr>
        <w:rPr>
          <w:rFonts w:ascii="Cambria" w:hAnsi="Cambria"/>
          <w:b/>
          <w:bCs/>
          <w:sz w:val="26"/>
          <w:szCs w:val="26"/>
          <w:u w:val="single"/>
        </w:rPr>
      </w:pPr>
      <w:r w:rsidRPr="00FB6F00">
        <w:rPr>
          <w:rFonts w:ascii="Cambria" w:hAnsi="Cambria"/>
          <w:b/>
          <w:bCs/>
          <w:sz w:val="26"/>
          <w:szCs w:val="26"/>
          <w:u w:val="single"/>
        </w:rPr>
        <w:lastRenderedPageBreak/>
        <w:t xml:space="preserve">LVORI </w:t>
      </w:r>
      <w:r w:rsidRPr="00FB6F00">
        <w:rPr>
          <w:rFonts w:ascii="Cambria" w:hAnsi="Cambria" w:cs="Arial"/>
          <w:b/>
          <w:bCs/>
          <w:sz w:val="26"/>
          <w:szCs w:val="26"/>
          <w:u w:val="single"/>
        </w:rPr>
        <w:t>(WFO Louisville only)</w:t>
      </w:r>
    </w:p>
    <w:p w14:paraId="2837EA57" w14:textId="77777777" w:rsidR="005F5DCE" w:rsidRDefault="005F5DCE" w:rsidP="005F5DCE">
      <w:pPr>
        <w:rPr>
          <w:rFonts w:ascii="Cambria" w:hAnsi="Cambria"/>
          <w:b/>
          <w:bCs/>
          <w:sz w:val="26"/>
          <w:szCs w:val="26"/>
        </w:rPr>
      </w:pPr>
    </w:p>
    <w:p w14:paraId="0425C887" w14:textId="77777777" w:rsidR="005F5DCE" w:rsidRDefault="005F5DCE" w:rsidP="005F5DCE">
      <w:pPr>
        <w:rPr>
          <w:rFonts w:ascii="Cambria" w:hAnsi="Cambria"/>
          <w:sz w:val="26"/>
          <w:szCs w:val="26"/>
        </w:rPr>
      </w:pPr>
      <w:r>
        <w:rPr>
          <w:rFonts w:ascii="Cambria" w:hAnsi="Cambria"/>
          <w:sz w:val="26"/>
          <w:szCs w:val="26"/>
        </w:rPr>
        <w:t>(Also known as t</w:t>
      </w:r>
      <w:r w:rsidRPr="003D4423">
        <w:rPr>
          <w:rFonts w:ascii="Cambria" w:hAnsi="Cambria"/>
          <w:sz w:val="26"/>
          <w:szCs w:val="26"/>
        </w:rPr>
        <w:t>he superfog indicator</w:t>
      </w:r>
      <w:r>
        <w:rPr>
          <w:rFonts w:ascii="Cambria" w:hAnsi="Cambria"/>
          <w:sz w:val="26"/>
          <w:szCs w:val="26"/>
        </w:rPr>
        <w:t>)</w:t>
      </w:r>
      <w:r w:rsidRPr="003D4423">
        <w:rPr>
          <w:rFonts w:ascii="Cambria" w:hAnsi="Cambria"/>
          <w:sz w:val="26"/>
          <w:szCs w:val="26"/>
        </w:rPr>
        <w:t xml:space="preserve"> Stands for Low Visibility Occurrence Risk Index (LVORI) is derived from the </w:t>
      </w:r>
      <w:proofErr w:type="spellStart"/>
      <w:r w:rsidRPr="003D4423">
        <w:rPr>
          <w:rFonts w:ascii="Cambria" w:hAnsi="Cambria"/>
          <w:sz w:val="26"/>
          <w:szCs w:val="26"/>
        </w:rPr>
        <w:t>Lavdas</w:t>
      </w:r>
      <w:proofErr w:type="spellEnd"/>
      <w:r w:rsidRPr="003D4423">
        <w:rPr>
          <w:rFonts w:ascii="Cambria" w:hAnsi="Cambria"/>
          <w:sz w:val="26"/>
          <w:szCs w:val="26"/>
        </w:rPr>
        <w:t xml:space="preserve"> ADI and the relative humidity, which gages the probability of visibility restrictions in fog or smoke. There are 10 LVORI categories; ranging from 1 (indicating the lowest probability of visibility restrictions) to 10 (indicating the highest probability of visibility restrictions). </w:t>
      </w:r>
      <w:r>
        <w:rPr>
          <w:rFonts w:ascii="Cambria" w:hAnsi="Cambria"/>
          <w:sz w:val="26"/>
          <w:szCs w:val="26"/>
        </w:rPr>
        <w:t xml:space="preserve">Technical details can be found at </w:t>
      </w:r>
      <w:hyperlink r:id="rId39" w:history="1">
        <w:r w:rsidRPr="00520A74">
          <w:rPr>
            <w:rStyle w:val="Hyperlink"/>
            <w:rFonts w:ascii="Cambria" w:hAnsi="Cambria"/>
            <w:sz w:val="26"/>
            <w:szCs w:val="26"/>
          </w:rPr>
          <w:t>http://nwafiles.nwas.org/digest/papers/1995/Vol20-Issue1-Oct1995/Pg26-Lavdas.</w:t>
        </w:r>
        <w:r w:rsidRPr="00CD7288">
          <w:rPr>
            <w:rStyle w:val="Hyperlink"/>
            <w:rFonts w:ascii="Cambria" w:hAnsi="Cambria"/>
            <w:sz w:val="26"/>
            <w:szCs w:val="26"/>
          </w:rPr>
          <w:t>pdf</w:t>
        </w:r>
      </w:hyperlink>
    </w:p>
    <w:p w14:paraId="388A8A02" w14:textId="77777777" w:rsidR="005F5DCE" w:rsidRDefault="005F5DCE" w:rsidP="005F5DCE">
      <w:pPr>
        <w:rPr>
          <w:rFonts w:ascii="Cambria" w:hAnsi="Cambria"/>
          <w:sz w:val="26"/>
          <w:szCs w:val="26"/>
        </w:rPr>
      </w:pPr>
    </w:p>
    <w:p w14:paraId="35DD3396" w14:textId="77777777" w:rsidR="003D4423" w:rsidRPr="00FB6F00" w:rsidRDefault="00943271" w:rsidP="003D4423">
      <w:pPr>
        <w:widowControl/>
        <w:autoSpaceDE/>
        <w:autoSpaceDN/>
        <w:adjustRightInd/>
        <w:spacing w:before="100" w:beforeAutospacing="1" w:after="100" w:afterAutospacing="1"/>
        <w:outlineLvl w:val="0"/>
        <w:rPr>
          <w:rFonts w:ascii="Cambria" w:hAnsi="Cambria"/>
          <w:b/>
          <w:bCs/>
          <w:kern w:val="36"/>
          <w:sz w:val="26"/>
          <w:szCs w:val="26"/>
          <w:u w:val="single"/>
        </w:rPr>
      </w:pPr>
      <w:proofErr w:type="spellStart"/>
      <w:r w:rsidRPr="00FB6F00">
        <w:rPr>
          <w:rFonts w:ascii="Cambria" w:hAnsi="Cambria"/>
          <w:b/>
          <w:bCs/>
          <w:kern w:val="36"/>
          <w:sz w:val="26"/>
          <w:szCs w:val="26"/>
          <w:u w:val="single"/>
        </w:rPr>
        <w:t>L</w:t>
      </w:r>
      <w:r w:rsidR="003D4423" w:rsidRPr="00FB6F00">
        <w:rPr>
          <w:rFonts w:ascii="Cambria" w:hAnsi="Cambria"/>
          <w:b/>
          <w:bCs/>
          <w:kern w:val="36"/>
          <w:sz w:val="26"/>
          <w:szCs w:val="26"/>
          <w:u w:val="single"/>
        </w:rPr>
        <w:t>avdas</w:t>
      </w:r>
      <w:proofErr w:type="spellEnd"/>
      <w:r w:rsidR="003D4423" w:rsidRPr="00FB6F00">
        <w:rPr>
          <w:rFonts w:ascii="Cambria" w:hAnsi="Cambria"/>
          <w:b/>
          <w:bCs/>
          <w:kern w:val="36"/>
          <w:sz w:val="26"/>
          <w:szCs w:val="26"/>
          <w:u w:val="single"/>
        </w:rPr>
        <w:t xml:space="preserve"> Atmospheric Dispersion Index (ADI)</w:t>
      </w:r>
      <w:r w:rsidR="00182791" w:rsidRPr="00FB6F00">
        <w:rPr>
          <w:rFonts w:ascii="Cambria" w:hAnsi="Cambria"/>
          <w:b/>
          <w:bCs/>
          <w:kern w:val="36"/>
          <w:sz w:val="26"/>
          <w:szCs w:val="26"/>
          <w:u w:val="single"/>
        </w:rPr>
        <w:t xml:space="preserve"> </w:t>
      </w:r>
      <w:r w:rsidR="00182791" w:rsidRPr="00FB6F00">
        <w:rPr>
          <w:rFonts w:ascii="Cambria" w:hAnsi="Cambria" w:cs="Arial"/>
          <w:b/>
          <w:bCs/>
          <w:sz w:val="26"/>
          <w:szCs w:val="26"/>
          <w:u w:val="single"/>
        </w:rPr>
        <w:t>(WFO Louisville only)</w:t>
      </w:r>
    </w:p>
    <w:p w14:paraId="0210D890" w14:textId="77777777" w:rsidR="003D4423" w:rsidRPr="008E5F69" w:rsidRDefault="003D4423" w:rsidP="003D4423">
      <w:pPr>
        <w:widowControl/>
        <w:autoSpaceDE/>
        <w:autoSpaceDN/>
        <w:adjustRightInd/>
        <w:spacing w:before="100" w:beforeAutospacing="1" w:after="100" w:afterAutospacing="1"/>
        <w:rPr>
          <w:rFonts w:ascii="Cambria" w:hAnsi="Cambria"/>
          <w:sz w:val="26"/>
          <w:szCs w:val="26"/>
        </w:rPr>
      </w:pPr>
      <w:r w:rsidRPr="008E5F69">
        <w:rPr>
          <w:rFonts w:ascii="Cambria" w:hAnsi="Cambria"/>
          <w:sz w:val="26"/>
          <w:szCs w:val="26"/>
        </w:rPr>
        <w:t>Atmospheric dispersion is the process by which the atmosphere mixes and transports particulates, such as smoke, away from their source. The Atmospheric Dispersion Index (ADI) was developed by the U.S. Forest Service to assess the impact of prescribed burning activity on atmospheric smoke concentrations and air quality. The same processes responsible for good smoke dispersion also contribute to erratic fire behavior and may present very hazardous conditions.</w:t>
      </w:r>
      <w:r w:rsidRPr="008578FB">
        <w:rPr>
          <w:rFonts w:ascii="Cambria" w:hAnsi="Cambria"/>
          <w:sz w:val="26"/>
          <w:szCs w:val="26"/>
        </w:rPr>
        <w:t xml:space="preserve"> A more </w:t>
      </w:r>
      <w:proofErr w:type="gramStart"/>
      <w:r w:rsidRPr="008578FB">
        <w:rPr>
          <w:rFonts w:ascii="Cambria" w:hAnsi="Cambria"/>
          <w:sz w:val="26"/>
          <w:szCs w:val="26"/>
        </w:rPr>
        <w:t>in depth</w:t>
      </w:r>
      <w:proofErr w:type="gramEnd"/>
      <w:r w:rsidRPr="008578FB">
        <w:rPr>
          <w:rFonts w:ascii="Cambria" w:hAnsi="Cambria"/>
          <w:sz w:val="26"/>
          <w:szCs w:val="26"/>
        </w:rPr>
        <w:t xml:space="preserve"> description can be found in the technical publication posted at </w:t>
      </w:r>
      <w:hyperlink r:id="rId40" w:history="1">
        <w:r w:rsidRPr="003D4423">
          <w:rPr>
            <w:rStyle w:val="Hyperlink"/>
            <w:rFonts w:ascii="Cambria" w:hAnsi="Cambria"/>
            <w:sz w:val="26"/>
            <w:szCs w:val="26"/>
          </w:rPr>
          <w:t>http://www.srs.fs.usda.gov/pubs/rp/rp_se256.pdf</w:t>
        </w:r>
      </w:hyperlink>
      <w:r>
        <w:rPr>
          <w:rFonts w:ascii="Cambria" w:hAnsi="Cambria"/>
          <w:sz w:val="26"/>
          <w:szCs w:val="26"/>
        </w:rPr>
        <w:t xml:space="preserve">. </w:t>
      </w:r>
    </w:p>
    <w:p w14:paraId="5B50C256" w14:textId="77777777" w:rsidR="003D4423" w:rsidRPr="008E5F69" w:rsidRDefault="003D4423" w:rsidP="003D4423">
      <w:pPr>
        <w:widowControl/>
        <w:autoSpaceDE/>
        <w:autoSpaceDN/>
        <w:adjustRightInd/>
        <w:spacing w:before="100" w:beforeAutospacing="1" w:after="100" w:afterAutospacing="1"/>
        <w:outlineLvl w:val="2"/>
        <w:rPr>
          <w:rFonts w:ascii="Cambria" w:hAnsi="Cambria"/>
          <w:b/>
          <w:bCs/>
          <w:sz w:val="26"/>
          <w:szCs w:val="26"/>
        </w:rPr>
      </w:pPr>
      <w:r w:rsidRPr="008E5F69">
        <w:rPr>
          <w:rFonts w:ascii="Cambria" w:hAnsi="Cambria"/>
          <w:b/>
          <w:bCs/>
          <w:sz w:val="26"/>
          <w:szCs w:val="26"/>
        </w:rPr>
        <w:t>Interpretation of Daytime ADI Values</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1125"/>
        <w:gridCol w:w="6135"/>
      </w:tblGrid>
      <w:tr w:rsidR="003D4423" w:rsidRPr="008E5F69" w14:paraId="33A9E9BD" w14:textId="77777777" w:rsidTr="00FB6F00">
        <w:trPr>
          <w:tblCellSpacing w:w="0" w:type="dxa"/>
          <w:jc w:val="center"/>
        </w:trPr>
        <w:tc>
          <w:tcPr>
            <w:tcW w:w="0" w:type="auto"/>
            <w:hideMark/>
          </w:tcPr>
          <w:p w14:paraId="443C35A9" w14:textId="77777777" w:rsidR="003D4423" w:rsidRPr="008E5F69" w:rsidRDefault="003D4423" w:rsidP="003D4423">
            <w:pPr>
              <w:widowControl/>
              <w:autoSpaceDE/>
              <w:autoSpaceDN/>
              <w:adjustRightInd/>
              <w:jc w:val="center"/>
              <w:rPr>
                <w:rFonts w:ascii="Cambria" w:hAnsi="Cambria"/>
                <w:b/>
                <w:bCs/>
                <w:sz w:val="26"/>
                <w:szCs w:val="26"/>
              </w:rPr>
            </w:pPr>
            <w:r w:rsidRPr="008E5F69">
              <w:rPr>
                <w:rFonts w:ascii="Cambria" w:hAnsi="Cambria"/>
                <w:b/>
                <w:bCs/>
                <w:sz w:val="26"/>
                <w:szCs w:val="26"/>
              </w:rPr>
              <w:t xml:space="preserve">ADI </w:t>
            </w:r>
          </w:p>
        </w:tc>
        <w:tc>
          <w:tcPr>
            <w:tcW w:w="0" w:type="auto"/>
            <w:hideMark/>
          </w:tcPr>
          <w:p w14:paraId="54E36BC3" w14:textId="77777777" w:rsidR="003D4423" w:rsidRPr="008E5F69" w:rsidRDefault="003D4423" w:rsidP="003D4423">
            <w:pPr>
              <w:widowControl/>
              <w:autoSpaceDE/>
              <w:autoSpaceDN/>
              <w:adjustRightInd/>
              <w:jc w:val="center"/>
              <w:rPr>
                <w:rFonts w:ascii="Cambria" w:hAnsi="Cambria"/>
                <w:b/>
                <w:bCs/>
                <w:sz w:val="26"/>
                <w:szCs w:val="26"/>
              </w:rPr>
            </w:pPr>
            <w:r w:rsidRPr="008E5F69">
              <w:rPr>
                <w:rFonts w:ascii="Cambria" w:hAnsi="Cambria"/>
                <w:b/>
                <w:bCs/>
                <w:sz w:val="26"/>
                <w:szCs w:val="26"/>
              </w:rPr>
              <w:t xml:space="preserve">DESCRIPTION </w:t>
            </w:r>
          </w:p>
        </w:tc>
      </w:tr>
      <w:tr w:rsidR="003D4423" w:rsidRPr="008E5F69" w14:paraId="1A1FAE82" w14:textId="77777777" w:rsidTr="00FB6F00">
        <w:trPr>
          <w:tblCellSpacing w:w="0" w:type="dxa"/>
          <w:jc w:val="center"/>
        </w:trPr>
        <w:tc>
          <w:tcPr>
            <w:tcW w:w="1125" w:type="dxa"/>
            <w:hideMark/>
          </w:tcPr>
          <w:p w14:paraId="1878BF98"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0-20 </w:t>
            </w:r>
          </w:p>
        </w:tc>
        <w:tc>
          <w:tcPr>
            <w:tcW w:w="6135" w:type="dxa"/>
            <w:hideMark/>
          </w:tcPr>
          <w:p w14:paraId="6B5AEC14"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Poor dispersion, stagnant if persistent. </w:t>
            </w:r>
          </w:p>
        </w:tc>
      </w:tr>
      <w:tr w:rsidR="003D4423" w:rsidRPr="008E5F69" w14:paraId="692445A5" w14:textId="77777777" w:rsidTr="00FB6F00">
        <w:trPr>
          <w:tblCellSpacing w:w="0" w:type="dxa"/>
          <w:jc w:val="center"/>
        </w:trPr>
        <w:tc>
          <w:tcPr>
            <w:tcW w:w="1125" w:type="dxa"/>
            <w:hideMark/>
          </w:tcPr>
          <w:p w14:paraId="4C7672CA"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21-40 </w:t>
            </w:r>
          </w:p>
        </w:tc>
        <w:tc>
          <w:tcPr>
            <w:tcW w:w="6135" w:type="dxa"/>
            <w:hideMark/>
          </w:tcPr>
          <w:p w14:paraId="771E86BF"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Poor to fair, stagnation may be indicated if accompanied by low wind speeds. </w:t>
            </w:r>
          </w:p>
        </w:tc>
      </w:tr>
      <w:tr w:rsidR="003D4423" w:rsidRPr="008E5F69" w14:paraId="58A2EBF2" w14:textId="77777777" w:rsidTr="00FB6F00">
        <w:trPr>
          <w:tblCellSpacing w:w="0" w:type="dxa"/>
          <w:jc w:val="center"/>
        </w:trPr>
        <w:tc>
          <w:tcPr>
            <w:tcW w:w="1125" w:type="dxa"/>
            <w:hideMark/>
          </w:tcPr>
          <w:p w14:paraId="2F90B950"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41-60 </w:t>
            </w:r>
          </w:p>
        </w:tc>
        <w:tc>
          <w:tcPr>
            <w:tcW w:w="6135" w:type="dxa"/>
            <w:hideMark/>
          </w:tcPr>
          <w:p w14:paraId="5E21FAE4"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Generally Good </w:t>
            </w:r>
          </w:p>
        </w:tc>
      </w:tr>
      <w:tr w:rsidR="003D4423" w:rsidRPr="008E5F69" w14:paraId="64AAFE99" w14:textId="77777777" w:rsidTr="00FB6F00">
        <w:trPr>
          <w:tblCellSpacing w:w="0" w:type="dxa"/>
          <w:jc w:val="center"/>
        </w:trPr>
        <w:tc>
          <w:tcPr>
            <w:tcW w:w="1125" w:type="dxa"/>
            <w:hideMark/>
          </w:tcPr>
          <w:p w14:paraId="7D428B10"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61-80 </w:t>
            </w:r>
          </w:p>
        </w:tc>
        <w:tc>
          <w:tcPr>
            <w:tcW w:w="6135" w:type="dxa"/>
            <w:hideMark/>
          </w:tcPr>
          <w:p w14:paraId="7CDDD115"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Very good dispersion. 75 and above, Control problems likely. </w:t>
            </w:r>
          </w:p>
        </w:tc>
      </w:tr>
      <w:tr w:rsidR="003D4423" w:rsidRPr="008E5F69" w14:paraId="6993D4E7" w14:textId="77777777" w:rsidTr="00FB6F00">
        <w:trPr>
          <w:tblCellSpacing w:w="0" w:type="dxa"/>
          <w:jc w:val="center"/>
        </w:trPr>
        <w:tc>
          <w:tcPr>
            <w:tcW w:w="1125" w:type="dxa"/>
            <w:hideMark/>
          </w:tcPr>
          <w:p w14:paraId="0EF62A0C"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80 + </w:t>
            </w:r>
          </w:p>
        </w:tc>
        <w:tc>
          <w:tcPr>
            <w:tcW w:w="6135" w:type="dxa"/>
            <w:hideMark/>
          </w:tcPr>
          <w:p w14:paraId="14B7C882"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Excellent dispersion, Control problems expected. </w:t>
            </w:r>
          </w:p>
        </w:tc>
      </w:tr>
    </w:tbl>
    <w:p w14:paraId="675B8C2A" w14:textId="77777777" w:rsidR="003D4423" w:rsidRPr="008E5F69" w:rsidRDefault="003D4423" w:rsidP="003D4423">
      <w:pPr>
        <w:widowControl/>
        <w:autoSpaceDE/>
        <w:autoSpaceDN/>
        <w:adjustRightInd/>
        <w:spacing w:before="100" w:beforeAutospacing="1" w:after="100" w:afterAutospacing="1"/>
        <w:outlineLvl w:val="2"/>
        <w:rPr>
          <w:rFonts w:ascii="Cambria" w:hAnsi="Cambria"/>
          <w:b/>
          <w:bCs/>
          <w:sz w:val="26"/>
          <w:szCs w:val="26"/>
        </w:rPr>
      </w:pPr>
      <w:r w:rsidRPr="008E5F69">
        <w:rPr>
          <w:rFonts w:ascii="Cambria" w:hAnsi="Cambria"/>
          <w:b/>
          <w:bCs/>
          <w:sz w:val="26"/>
          <w:szCs w:val="26"/>
        </w:rPr>
        <w:t>Interpretation of Nighttime ADI Values</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1125"/>
        <w:gridCol w:w="2785"/>
      </w:tblGrid>
      <w:tr w:rsidR="003D4423" w:rsidRPr="008E5F69" w14:paraId="3ED4D2CC" w14:textId="77777777" w:rsidTr="00FB6F00">
        <w:trPr>
          <w:tblCellSpacing w:w="0" w:type="dxa"/>
          <w:jc w:val="center"/>
        </w:trPr>
        <w:tc>
          <w:tcPr>
            <w:tcW w:w="0" w:type="auto"/>
            <w:hideMark/>
          </w:tcPr>
          <w:p w14:paraId="3E1D16D4" w14:textId="77777777" w:rsidR="003D4423" w:rsidRPr="008E5F69" w:rsidRDefault="003D4423" w:rsidP="00FB6F00">
            <w:pPr>
              <w:widowControl/>
              <w:autoSpaceDE/>
              <w:autoSpaceDN/>
              <w:adjustRightInd/>
              <w:rPr>
                <w:rFonts w:ascii="Cambria" w:hAnsi="Cambria"/>
                <w:b/>
                <w:bCs/>
                <w:sz w:val="26"/>
                <w:szCs w:val="26"/>
              </w:rPr>
            </w:pPr>
            <w:r w:rsidRPr="008E5F69">
              <w:rPr>
                <w:rFonts w:ascii="Cambria" w:hAnsi="Cambria"/>
                <w:b/>
                <w:bCs/>
                <w:sz w:val="26"/>
                <w:szCs w:val="26"/>
              </w:rPr>
              <w:t xml:space="preserve">ADI </w:t>
            </w:r>
          </w:p>
        </w:tc>
        <w:tc>
          <w:tcPr>
            <w:tcW w:w="2785" w:type="dxa"/>
            <w:hideMark/>
          </w:tcPr>
          <w:p w14:paraId="7D01883F" w14:textId="77777777" w:rsidR="003D4423" w:rsidRPr="008E5F69" w:rsidRDefault="003D4423" w:rsidP="00FB6F00">
            <w:pPr>
              <w:widowControl/>
              <w:autoSpaceDE/>
              <w:autoSpaceDN/>
              <w:adjustRightInd/>
              <w:rPr>
                <w:rFonts w:ascii="Cambria" w:hAnsi="Cambria"/>
                <w:b/>
                <w:bCs/>
                <w:sz w:val="26"/>
                <w:szCs w:val="26"/>
              </w:rPr>
            </w:pPr>
            <w:r w:rsidRPr="008E5F69">
              <w:rPr>
                <w:rFonts w:ascii="Cambria" w:hAnsi="Cambria"/>
                <w:b/>
                <w:bCs/>
                <w:sz w:val="26"/>
                <w:szCs w:val="26"/>
              </w:rPr>
              <w:t xml:space="preserve">DESCRIPTION </w:t>
            </w:r>
          </w:p>
        </w:tc>
      </w:tr>
      <w:tr w:rsidR="003D4423" w:rsidRPr="008E5F69" w14:paraId="352089E9" w14:textId="77777777" w:rsidTr="00FB6F00">
        <w:trPr>
          <w:tblCellSpacing w:w="0" w:type="dxa"/>
          <w:jc w:val="center"/>
        </w:trPr>
        <w:tc>
          <w:tcPr>
            <w:tcW w:w="1125" w:type="dxa"/>
            <w:hideMark/>
          </w:tcPr>
          <w:p w14:paraId="05A7A3F8"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0-2 </w:t>
            </w:r>
          </w:p>
        </w:tc>
        <w:tc>
          <w:tcPr>
            <w:tcW w:w="2785" w:type="dxa"/>
            <w:hideMark/>
          </w:tcPr>
          <w:p w14:paraId="0B4A1BFE"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Poor </w:t>
            </w:r>
          </w:p>
        </w:tc>
      </w:tr>
      <w:tr w:rsidR="003D4423" w:rsidRPr="008E5F69" w14:paraId="4189216D" w14:textId="77777777" w:rsidTr="00FB6F00">
        <w:trPr>
          <w:tblCellSpacing w:w="0" w:type="dxa"/>
          <w:jc w:val="center"/>
        </w:trPr>
        <w:tc>
          <w:tcPr>
            <w:tcW w:w="1125" w:type="dxa"/>
            <w:hideMark/>
          </w:tcPr>
          <w:p w14:paraId="3C5770AF"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3-4 </w:t>
            </w:r>
          </w:p>
        </w:tc>
        <w:tc>
          <w:tcPr>
            <w:tcW w:w="2785" w:type="dxa"/>
            <w:hideMark/>
          </w:tcPr>
          <w:p w14:paraId="018AB688"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Poor to Fair </w:t>
            </w:r>
          </w:p>
        </w:tc>
      </w:tr>
      <w:tr w:rsidR="003D4423" w:rsidRPr="008E5F69" w14:paraId="572496FB" w14:textId="77777777" w:rsidTr="00FB6F00">
        <w:trPr>
          <w:tblCellSpacing w:w="0" w:type="dxa"/>
          <w:jc w:val="center"/>
        </w:trPr>
        <w:tc>
          <w:tcPr>
            <w:tcW w:w="1125" w:type="dxa"/>
            <w:hideMark/>
          </w:tcPr>
          <w:p w14:paraId="44D417E8"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5-8 </w:t>
            </w:r>
          </w:p>
        </w:tc>
        <w:tc>
          <w:tcPr>
            <w:tcW w:w="2785" w:type="dxa"/>
            <w:hideMark/>
          </w:tcPr>
          <w:p w14:paraId="17A60543"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Good </w:t>
            </w:r>
          </w:p>
        </w:tc>
      </w:tr>
      <w:tr w:rsidR="003D4423" w:rsidRPr="008E5F69" w14:paraId="033873CA" w14:textId="77777777" w:rsidTr="00FB6F00">
        <w:trPr>
          <w:tblCellSpacing w:w="0" w:type="dxa"/>
          <w:jc w:val="center"/>
        </w:trPr>
        <w:tc>
          <w:tcPr>
            <w:tcW w:w="1125" w:type="dxa"/>
            <w:hideMark/>
          </w:tcPr>
          <w:p w14:paraId="31C10B81"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8 + </w:t>
            </w:r>
          </w:p>
        </w:tc>
        <w:tc>
          <w:tcPr>
            <w:tcW w:w="2785" w:type="dxa"/>
            <w:hideMark/>
          </w:tcPr>
          <w:p w14:paraId="55E3120E" w14:textId="77777777" w:rsidR="003D4423" w:rsidRPr="008E5F69" w:rsidRDefault="003D4423" w:rsidP="003D4423">
            <w:pPr>
              <w:widowControl/>
              <w:autoSpaceDE/>
              <w:autoSpaceDN/>
              <w:adjustRightInd/>
              <w:rPr>
                <w:rFonts w:ascii="Cambria" w:hAnsi="Cambria"/>
                <w:sz w:val="26"/>
                <w:szCs w:val="26"/>
              </w:rPr>
            </w:pPr>
            <w:r w:rsidRPr="008E5F69">
              <w:rPr>
                <w:rFonts w:ascii="Cambria" w:hAnsi="Cambria"/>
                <w:sz w:val="26"/>
                <w:szCs w:val="26"/>
              </w:rPr>
              <w:t xml:space="preserve">Very Good </w:t>
            </w:r>
          </w:p>
        </w:tc>
      </w:tr>
    </w:tbl>
    <w:p w14:paraId="27BEB18D" w14:textId="77777777" w:rsidR="003D4423" w:rsidRPr="003D4423" w:rsidRDefault="003D4423" w:rsidP="003D4423">
      <w:pPr>
        <w:rPr>
          <w:rFonts w:ascii="Cambria" w:hAnsi="Cambria"/>
          <w:sz w:val="26"/>
          <w:szCs w:val="26"/>
        </w:rPr>
      </w:pPr>
    </w:p>
    <w:p w14:paraId="59AE254C" w14:textId="77777777" w:rsidR="00EE59B6" w:rsidRPr="00FB6F00" w:rsidRDefault="00EE59B6" w:rsidP="00EE59B6">
      <w:pPr>
        <w:rPr>
          <w:rFonts w:ascii="Cambria" w:hAnsi="Cambria"/>
          <w:b/>
          <w:sz w:val="26"/>
          <w:szCs w:val="26"/>
        </w:rPr>
      </w:pPr>
      <w:r w:rsidRPr="00FB6F00">
        <w:rPr>
          <w:rFonts w:ascii="Cambria" w:hAnsi="Cambria"/>
          <w:b/>
          <w:sz w:val="26"/>
          <w:szCs w:val="26"/>
        </w:rPr>
        <w:t xml:space="preserve">Adjective Smoke Dispersal (WFO Louisville Only)  </w:t>
      </w:r>
    </w:p>
    <w:p w14:paraId="08D9B280" w14:textId="77777777" w:rsidR="00EE59B6" w:rsidRPr="00EE59B6" w:rsidRDefault="00EE59B6" w:rsidP="00EE59B6">
      <w:pPr>
        <w:rPr>
          <w:rFonts w:ascii="Cambria" w:hAnsi="Cambria"/>
          <w:sz w:val="26"/>
          <w:szCs w:val="26"/>
        </w:rPr>
      </w:pPr>
    </w:p>
    <w:p w14:paraId="22A17C78" w14:textId="77777777" w:rsidR="00AE5DD6" w:rsidRDefault="00EE59B6" w:rsidP="00850833">
      <w:pPr>
        <w:rPr>
          <w:rFonts w:ascii="Cambria" w:hAnsi="Cambria"/>
          <w:sz w:val="26"/>
          <w:szCs w:val="26"/>
        </w:rPr>
      </w:pPr>
      <w:r w:rsidRPr="00EE59B6">
        <w:rPr>
          <w:rFonts w:ascii="Cambria" w:hAnsi="Cambria"/>
          <w:sz w:val="26"/>
          <w:szCs w:val="26"/>
        </w:rPr>
        <w:t>Poor &lt; 29000 &lt; Marginal &lt; 38000 &lt; Fair &lt; 50000 &lt; Good &lt; 95000 &lt; Excellent</w:t>
      </w:r>
    </w:p>
    <w:sectPr w:rsidR="00AE5DD6" w:rsidSect="0054089C">
      <w:headerReference w:type="default" r:id="rId41"/>
      <w:footerReference w:type="default" r:id="rId42"/>
      <w:pgSz w:w="12240" w:h="15840"/>
      <w:pgMar w:top="720" w:right="547" w:bottom="720" w:left="1080" w:header="288"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B831B" w14:textId="77777777" w:rsidR="002C1C37" w:rsidRDefault="002C1C37" w:rsidP="00041BAA">
      <w:r>
        <w:separator/>
      </w:r>
    </w:p>
  </w:endnote>
  <w:endnote w:type="continuationSeparator" w:id="0">
    <w:p w14:paraId="0CAA5949" w14:textId="77777777" w:rsidR="002C1C37" w:rsidRDefault="002C1C37" w:rsidP="0004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WP TypographicSymbols">
    <w:altName w:val="ESRI NIMA VMAP1&amp;2 PT"/>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operBlac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Bold">
    <w:altName w:val="Cambria"/>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4F66" w14:textId="77777777" w:rsidR="00952344" w:rsidRDefault="00952344">
    <w:pPr>
      <w:pStyle w:val="Footer"/>
      <w:jc w:val="center"/>
    </w:pPr>
    <w:r>
      <w:fldChar w:fldCharType="begin"/>
    </w:r>
    <w:r>
      <w:instrText xml:space="preserve"> PAGE   \* MERGEFORMAT </w:instrText>
    </w:r>
    <w:r>
      <w:fldChar w:fldCharType="separate"/>
    </w:r>
    <w:r>
      <w:rPr>
        <w:noProof/>
      </w:rPr>
      <w:t>2</w:t>
    </w:r>
    <w:r>
      <w:rPr>
        <w:noProof/>
      </w:rPr>
      <w:fldChar w:fldCharType="end"/>
    </w:r>
  </w:p>
  <w:p w14:paraId="2748B9F3" w14:textId="77777777" w:rsidR="00952344" w:rsidRDefault="00952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60FCA" w14:textId="77777777" w:rsidR="002C1C37" w:rsidRDefault="002C1C37" w:rsidP="00041BAA">
      <w:r>
        <w:separator/>
      </w:r>
    </w:p>
  </w:footnote>
  <w:footnote w:type="continuationSeparator" w:id="0">
    <w:p w14:paraId="47414C67" w14:textId="77777777" w:rsidR="002C1C37" w:rsidRDefault="002C1C37" w:rsidP="00041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46C0" w14:textId="77777777" w:rsidR="00952344" w:rsidRDefault="00952344" w:rsidP="00041BAA">
    <w:pPr>
      <w:pStyle w:val="Header"/>
      <w:tabs>
        <w:tab w:val="left" w:pos="4905"/>
        <w:tab w:val="center" w:pos="5306"/>
      </w:tabs>
    </w:pPr>
    <w:r>
      <w:tab/>
    </w:r>
    <w:r>
      <w:tab/>
    </w:r>
    <w:r>
      <w:tab/>
    </w:r>
  </w:p>
  <w:p w14:paraId="09B602A7" w14:textId="77777777" w:rsidR="00952344" w:rsidRDefault="00952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4A6D084"/>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00003"/>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4" w15:restartNumberingAfterBreak="0">
    <w:nsid w:val="00000004"/>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5" w15:restartNumberingAfterBreak="0">
    <w:nsid w:val="06E64883"/>
    <w:multiLevelType w:val="hybridMultilevel"/>
    <w:tmpl w:val="2B1C4A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07AFD"/>
    <w:multiLevelType w:val="hybridMultilevel"/>
    <w:tmpl w:val="0096B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67C21"/>
    <w:multiLevelType w:val="hybridMultilevel"/>
    <w:tmpl w:val="97CAA2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C83B49"/>
    <w:multiLevelType w:val="hybridMultilevel"/>
    <w:tmpl w:val="6052BD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453901"/>
    <w:multiLevelType w:val="hybridMultilevel"/>
    <w:tmpl w:val="35E0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CA5139"/>
    <w:multiLevelType w:val="hybridMultilevel"/>
    <w:tmpl w:val="97E6F6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D90885"/>
    <w:multiLevelType w:val="hybridMultilevel"/>
    <w:tmpl w:val="EDBCE6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B0CE6"/>
    <w:multiLevelType w:val="hybridMultilevel"/>
    <w:tmpl w:val="0E38C3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F13E1"/>
    <w:multiLevelType w:val="hybridMultilevel"/>
    <w:tmpl w:val="A25EA0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FB1DFF"/>
    <w:multiLevelType w:val="hybridMultilevel"/>
    <w:tmpl w:val="0F36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65295"/>
    <w:multiLevelType w:val="multilevel"/>
    <w:tmpl w:val="00000000"/>
    <w:lvl w:ilvl="0">
      <w:start w:val="39"/>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6" w15:restartNumberingAfterBreak="0">
    <w:nsid w:val="2C226258"/>
    <w:multiLevelType w:val="hybridMultilevel"/>
    <w:tmpl w:val="4A028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616758"/>
    <w:multiLevelType w:val="hybridMultilevel"/>
    <w:tmpl w:val="904885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D598A"/>
    <w:multiLevelType w:val="hybridMultilevel"/>
    <w:tmpl w:val="B7EC7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447A01"/>
    <w:multiLevelType w:val="hybridMultilevel"/>
    <w:tmpl w:val="95B84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855AB0"/>
    <w:multiLevelType w:val="hybridMultilevel"/>
    <w:tmpl w:val="D05837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381D73"/>
    <w:multiLevelType w:val="hybridMultilevel"/>
    <w:tmpl w:val="FF24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D704EF"/>
    <w:multiLevelType w:val="hybridMultilevel"/>
    <w:tmpl w:val="749C2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A50699"/>
    <w:multiLevelType w:val="hybridMultilevel"/>
    <w:tmpl w:val="93F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4A3F50"/>
    <w:multiLevelType w:val="hybridMultilevel"/>
    <w:tmpl w:val="33B05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3E6117"/>
    <w:multiLevelType w:val="multilevel"/>
    <w:tmpl w:val="DB02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2F4F1A"/>
    <w:multiLevelType w:val="hybridMultilevel"/>
    <w:tmpl w:val="B9AEDB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DD4175"/>
    <w:multiLevelType w:val="hybridMultilevel"/>
    <w:tmpl w:val="45646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12C39"/>
    <w:multiLevelType w:val="hybridMultilevel"/>
    <w:tmpl w:val="9A264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B0540D"/>
    <w:multiLevelType w:val="multilevel"/>
    <w:tmpl w:val="00000000"/>
    <w:lvl w:ilvl="0">
      <w:start w:val="39"/>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0" w15:restartNumberingAfterBreak="0">
    <w:nsid w:val="56D86228"/>
    <w:multiLevelType w:val="hybridMultilevel"/>
    <w:tmpl w:val="C0260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695F95"/>
    <w:multiLevelType w:val="hybridMultilevel"/>
    <w:tmpl w:val="354AD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941A73"/>
    <w:multiLevelType w:val="hybridMultilevel"/>
    <w:tmpl w:val="B1F69B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36F5D28"/>
    <w:multiLevelType w:val="hybridMultilevel"/>
    <w:tmpl w:val="42F4E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51ADC"/>
    <w:multiLevelType w:val="multilevel"/>
    <w:tmpl w:val="5F4E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E017D2"/>
    <w:multiLevelType w:val="hybridMultilevel"/>
    <w:tmpl w:val="1B68A60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2B2587"/>
    <w:multiLevelType w:val="multilevel"/>
    <w:tmpl w:val="C160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A90BC9"/>
    <w:multiLevelType w:val="hybridMultilevel"/>
    <w:tmpl w:val="9D380B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D457C6"/>
    <w:multiLevelType w:val="hybridMultilevel"/>
    <w:tmpl w:val="41BC4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286B69"/>
    <w:multiLevelType w:val="hybridMultilevel"/>
    <w:tmpl w:val="DDE68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FE3834"/>
    <w:multiLevelType w:val="hybridMultilevel"/>
    <w:tmpl w:val="0626382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994EA2"/>
    <w:multiLevelType w:val="hybridMultilevel"/>
    <w:tmpl w:val="A2DC4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916D6F"/>
    <w:multiLevelType w:val="hybridMultilevel"/>
    <w:tmpl w:val="08A61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5940402">
    <w:abstractNumId w:val="3"/>
    <w:lvlOverride w:ilvl="0">
      <w:startOverride w:val="39"/>
      <w:lvl w:ilvl="0">
        <w:start w:val="39"/>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16cid:durableId="945769560">
    <w:abstractNumId w:val="3"/>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3" w16cid:durableId="561794921">
    <w:abstractNumId w:val="0"/>
    <w:lvlOverride w:ilvl="0">
      <w:lvl w:ilvl="0">
        <w:numFmt w:val="bullet"/>
        <w:lvlText w:val="·"/>
        <w:legacy w:legacy="1" w:legacySpace="0" w:legacyIndent="720"/>
        <w:lvlJc w:val="left"/>
        <w:pPr>
          <w:ind w:left="720" w:hanging="720"/>
        </w:pPr>
        <w:rPr>
          <w:rFonts w:ascii="Shruti" w:hAnsi="Shruti" w:cs="Shruti" w:hint="default"/>
        </w:rPr>
      </w:lvl>
    </w:lvlOverride>
  </w:num>
  <w:num w:numId="4" w16cid:durableId="433670428">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5" w16cid:durableId="709647075">
    <w:abstractNumId w:val="15"/>
  </w:num>
  <w:num w:numId="6" w16cid:durableId="783228313">
    <w:abstractNumId w:val="29"/>
  </w:num>
  <w:num w:numId="7" w16cid:durableId="13387839">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8" w16cid:durableId="110052879">
    <w:abstractNumId w:val="42"/>
  </w:num>
  <w:num w:numId="9" w16cid:durableId="1212114241">
    <w:abstractNumId w:val="22"/>
  </w:num>
  <w:num w:numId="10" w16cid:durableId="814756060">
    <w:abstractNumId w:val="8"/>
  </w:num>
  <w:num w:numId="11" w16cid:durableId="917060368">
    <w:abstractNumId w:val="38"/>
  </w:num>
  <w:num w:numId="12" w16cid:durableId="1588925674">
    <w:abstractNumId w:val="24"/>
  </w:num>
  <w:num w:numId="13" w16cid:durableId="1832257911">
    <w:abstractNumId w:val="41"/>
  </w:num>
  <w:num w:numId="14" w16cid:durableId="250899432">
    <w:abstractNumId w:val="20"/>
  </w:num>
  <w:num w:numId="15" w16cid:durableId="1533297446">
    <w:abstractNumId w:val="30"/>
  </w:num>
  <w:num w:numId="16" w16cid:durableId="2012636627">
    <w:abstractNumId w:val="16"/>
  </w:num>
  <w:num w:numId="17" w16cid:durableId="1113210329">
    <w:abstractNumId w:val="5"/>
  </w:num>
  <w:num w:numId="18" w16cid:durableId="1793282111">
    <w:abstractNumId w:val="23"/>
  </w:num>
  <w:num w:numId="19" w16cid:durableId="1069351245">
    <w:abstractNumId w:val="26"/>
  </w:num>
  <w:num w:numId="20" w16cid:durableId="1173959463">
    <w:abstractNumId w:val="32"/>
  </w:num>
  <w:num w:numId="21" w16cid:durableId="476462273">
    <w:abstractNumId w:val="7"/>
  </w:num>
  <w:num w:numId="22" w16cid:durableId="48694534">
    <w:abstractNumId w:val="28"/>
  </w:num>
  <w:num w:numId="23" w16cid:durableId="736325639">
    <w:abstractNumId w:val="13"/>
  </w:num>
  <w:num w:numId="24" w16cid:durableId="840051349">
    <w:abstractNumId w:val="19"/>
  </w:num>
  <w:num w:numId="25" w16cid:durableId="1744252971">
    <w:abstractNumId w:val="12"/>
  </w:num>
  <w:num w:numId="26" w16cid:durableId="2052803463">
    <w:abstractNumId w:val="10"/>
  </w:num>
  <w:num w:numId="27" w16cid:durableId="983581005">
    <w:abstractNumId w:val="37"/>
  </w:num>
  <w:num w:numId="28" w16cid:durableId="321279835">
    <w:abstractNumId w:val="27"/>
  </w:num>
  <w:num w:numId="29" w16cid:durableId="1809129776">
    <w:abstractNumId w:val="11"/>
  </w:num>
  <w:num w:numId="30" w16cid:durableId="1736783649">
    <w:abstractNumId w:val="39"/>
  </w:num>
  <w:num w:numId="31" w16cid:durableId="1076780706">
    <w:abstractNumId w:val="33"/>
  </w:num>
  <w:num w:numId="32" w16cid:durableId="767236421">
    <w:abstractNumId w:val="31"/>
  </w:num>
  <w:num w:numId="33" w16cid:durableId="596139358">
    <w:abstractNumId w:val="9"/>
  </w:num>
  <w:num w:numId="34" w16cid:durableId="1827821823">
    <w:abstractNumId w:val="18"/>
  </w:num>
  <w:num w:numId="35" w16cid:durableId="1080255270">
    <w:abstractNumId w:val="14"/>
  </w:num>
  <w:num w:numId="36" w16cid:durableId="2038121185">
    <w:abstractNumId w:val="40"/>
  </w:num>
  <w:num w:numId="37" w16cid:durableId="135345458">
    <w:abstractNumId w:val="35"/>
  </w:num>
  <w:num w:numId="38" w16cid:durableId="1247302931">
    <w:abstractNumId w:val="17"/>
  </w:num>
  <w:num w:numId="39" w16cid:durableId="2111465968">
    <w:abstractNumId w:val="6"/>
  </w:num>
  <w:num w:numId="40" w16cid:durableId="2014339541">
    <w:abstractNumId w:val="25"/>
  </w:num>
  <w:num w:numId="41" w16cid:durableId="1333951045">
    <w:abstractNumId w:val="34"/>
  </w:num>
  <w:num w:numId="42" w16cid:durableId="1578782451">
    <w:abstractNumId w:val="36"/>
  </w:num>
  <w:num w:numId="43" w16cid:durableId="15289816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533"/>
    <w:rsid w:val="00003CAF"/>
    <w:rsid w:val="000105BF"/>
    <w:rsid w:val="000206AB"/>
    <w:rsid w:val="00031939"/>
    <w:rsid w:val="0003318E"/>
    <w:rsid w:val="00035CF1"/>
    <w:rsid w:val="00041BAA"/>
    <w:rsid w:val="0004239C"/>
    <w:rsid w:val="000450F7"/>
    <w:rsid w:val="00045D8A"/>
    <w:rsid w:val="00055914"/>
    <w:rsid w:val="00056F2E"/>
    <w:rsid w:val="00057DFE"/>
    <w:rsid w:val="0006048B"/>
    <w:rsid w:val="000629CA"/>
    <w:rsid w:val="00070A4F"/>
    <w:rsid w:val="0007179E"/>
    <w:rsid w:val="00073DF7"/>
    <w:rsid w:val="00080102"/>
    <w:rsid w:val="00080D50"/>
    <w:rsid w:val="00083A5A"/>
    <w:rsid w:val="00084E08"/>
    <w:rsid w:val="0009143B"/>
    <w:rsid w:val="00092468"/>
    <w:rsid w:val="000939C7"/>
    <w:rsid w:val="00094225"/>
    <w:rsid w:val="000A0CC0"/>
    <w:rsid w:val="000A74E4"/>
    <w:rsid w:val="000C2B8E"/>
    <w:rsid w:val="000C49A6"/>
    <w:rsid w:val="000C4E98"/>
    <w:rsid w:val="000C7C31"/>
    <w:rsid w:val="000D4090"/>
    <w:rsid w:val="000E56E9"/>
    <w:rsid w:val="000E6336"/>
    <w:rsid w:val="000F15D8"/>
    <w:rsid w:val="000F2C03"/>
    <w:rsid w:val="00104D09"/>
    <w:rsid w:val="00104D31"/>
    <w:rsid w:val="00111747"/>
    <w:rsid w:val="00113AF7"/>
    <w:rsid w:val="00116622"/>
    <w:rsid w:val="001245A5"/>
    <w:rsid w:val="00134971"/>
    <w:rsid w:val="0014594C"/>
    <w:rsid w:val="00145DA4"/>
    <w:rsid w:val="001461A1"/>
    <w:rsid w:val="00146F4C"/>
    <w:rsid w:val="00151857"/>
    <w:rsid w:val="00161A4F"/>
    <w:rsid w:val="0016298B"/>
    <w:rsid w:val="001633F9"/>
    <w:rsid w:val="00182791"/>
    <w:rsid w:val="001844F6"/>
    <w:rsid w:val="00185C11"/>
    <w:rsid w:val="00193327"/>
    <w:rsid w:val="001938D0"/>
    <w:rsid w:val="00195809"/>
    <w:rsid w:val="00195950"/>
    <w:rsid w:val="00197B43"/>
    <w:rsid w:val="001A18B9"/>
    <w:rsid w:val="001A2373"/>
    <w:rsid w:val="001A62F0"/>
    <w:rsid w:val="001B1AF7"/>
    <w:rsid w:val="001B3E0D"/>
    <w:rsid w:val="001B57C8"/>
    <w:rsid w:val="001C02A2"/>
    <w:rsid w:val="001C166B"/>
    <w:rsid w:val="001C41D0"/>
    <w:rsid w:val="001C5F3F"/>
    <w:rsid w:val="001C6A06"/>
    <w:rsid w:val="001D6840"/>
    <w:rsid w:val="001E683A"/>
    <w:rsid w:val="001F6911"/>
    <w:rsid w:val="001F6A09"/>
    <w:rsid w:val="0020185C"/>
    <w:rsid w:val="00207207"/>
    <w:rsid w:val="002072F2"/>
    <w:rsid w:val="00212EA3"/>
    <w:rsid w:val="00216217"/>
    <w:rsid w:val="00223430"/>
    <w:rsid w:val="00224C06"/>
    <w:rsid w:val="002263D3"/>
    <w:rsid w:val="002264B8"/>
    <w:rsid w:val="00226E64"/>
    <w:rsid w:val="00231426"/>
    <w:rsid w:val="00231B82"/>
    <w:rsid w:val="00234DF5"/>
    <w:rsid w:val="00240886"/>
    <w:rsid w:val="00243476"/>
    <w:rsid w:val="00245732"/>
    <w:rsid w:val="002471A3"/>
    <w:rsid w:val="00250E42"/>
    <w:rsid w:val="002562DE"/>
    <w:rsid w:val="00262154"/>
    <w:rsid w:val="00265A83"/>
    <w:rsid w:val="002710FD"/>
    <w:rsid w:val="00273441"/>
    <w:rsid w:val="0028574A"/>
    <w:rsid w:val="00287E48"/>
    <w:rsid w:val="00291D9F"/>
    <w:rsid w:val="002921D5"/>
    <w:rsid w:val="0029226B"/>
    <w:rsid w:val="00292ACD"/>
    <w:rsid w:val="00294DAF"/>
    <w:rsid w:val="00295799"/>
    <w:rsid w:val="002A0268"/>
    <w:rsid w:val="002A0471"/>
    <w:rsid w:val="002A4471"/>
    <w:rsid w:val="002A5CA0"/>
    <w:rsid w:val="002A6BD5"/>
    <w:rsid w:val="002B2D53"/>
    <w:rsid w:val="002B5E44"/>
    <w:rsid w:val="002B7602"/>
    <w:rsid w:val="002C0031"/>
    <w:rsid w:val="002C1C37"/>
    <w:rsid w:val="002C64DE"/>
    <w:rsid w:val="002D314D"/>
    <w:rsid w:val="002D589F"/>
    <w:rsid w:val="002E32C7"/>
    <w:rsid w:val="002F2BF1"/>
    <w:rsid w:val="003006BC"/>
    <w:rsid w:val="00301C5B"/>
    <w:rsid w:val="00306BD1"/>
    <w:rsid w:val="00312934"/>
    <w:rsid w:val="00313B92"/>
    <w:rsid w:val="00320351"/>
    <w:rsid w:val="00320969"/>
    <w:rsid w:val="00325042"/>
    <w:rsid w:val="0033369B"/>
    <w:rsid w:val="003434B6"/>
    <w:rsid w:val="00343E87"/>
    <w:rsid w:val="003473A1"/>
    <w:rsid w:val="00352396"/>
    <w:rsid w:val="00355B9D"/>
    <w:rsid w:val="00357BCC"/>
    <w:rsid w:val="003610FC"/>
    <w:rsid w:val="00365CB3"/>
    <w:rsid w:val="00371240"/>
    <w:rsid w:val="00372D91"/>
    <w:rsid w:val="00375C8A"/>
    <w:rsid w:val="00377A15"/>
    <w:rsid w:val="00380DAE"/>
    <w:rsid w:val="00381ACB"/>
    <w:rsid w:val="003A16FD"/>
    <w:rsid w:val="003A3521"/>
    <w:rsid w:val="003A4C3F"/>
    <w:rsid w:val="003A57F9"/>
    <w:rsid w:val="003A5921"/>
    <w:rsid w:val="003B24E7"/>
    <w:rsid w:val="003B6FD5"/>
    <w:rsid w:val="003C36A9"/>
    <w:rsid w:val="003C493E"/>
    <w:rsid w:val="003C5753"/>
    <w:rsid w:val="003C6EC6"/>
    <w:rsid w:val="003C7826"/>
    <w:rsid w:val="003D43DE"/>
    <w:rsid w:val="003D4423"/>
    <w:rsid w:val="003E2379"/>
    <w:rsid w:val="003E3B40"/>
    <w:rsid w:val="003E4425"/>
    <w:rsid w:val="003E4F21"/>
    <w:rsid w:val="003E5580"/>
    <w:rsid w:val="003F1885"/>
    <w:rsid w:val="003F376E"/>
    <w:rsid w:val="003F6D0B"/>
    <w:rsid w:val="003F7A98"/>
    <w:rsid w:val="00404464"/>
    <w:rsid w:val="00404657"/>
    <w:rsid w:val="004056EF"/>
    <w:rsid w:val="00406B7B"/>
    <w:rsid w:val="00407517"/>
    <w:rsid w:val="0041057E"/>
    <w:rsid w:val="00410D50"/>
    <w:rsid w:val="00414637"/>
    <w:rsid w:val="004216D3"/>
    <w:rsid w:val="00422F21"/>
    <w:rsid w:val="00423142"/>
    <w:rsid w:val="00425B7E"/>
    <w:rsid w:val="0042776F"/>
    <w:rsid w:val="004346B4"/>
    <w:rsid w:val="004351FC"/>
    <w:rsid w:val="00435746"/>
    <w:rsid w:val="00436AB7"/>
    <w:rsid w:val="00440C4D"/>
    <w:rsid w:val="00441BE2"/>
    <w:rsid w:val="00445CBE"/>
    <w:rsid w:val="00450EF3"/>
    <w:rsid w:val="00451E85"/>
    <w:rsid w:val="0045375A"/>
    <w:rsid w:val="00455FDF"/>
    <w:rsid w:val="00457336"/>
    <w:rsid w:val="00463031"/>
    <w:rsid w:val="0047075C"/>
    <w:rsid w:val="00475E71"/>
    <w:rsid w:val="00483823"/>
    <w:rsid w:val="00484E02"/>
    <w:rsid w:val="0049003D"/>
    <w:rsid w:val="004905BD"/>
    <w:rsid w:val="00493FF4"/>
    <w:rsid w:val="00494ED0"/>
    <w:rsid w:val="004A06CA"/>
    <w:rsid w:val="004A0719"/>
    <w:rsid w:val="004A14ED"/>
    <w:rsid w:val="004A60B5"/>
    <w:rsid w:val="004B2D2C"/>
    <w:rsid w:val="004B3182"/>
    <w:rsid w:val="004B4C76"/>
    <w:rsid w:val="004B5D88"/>
    <w:rsid w:val="004C02BE"/>
    <w:rsid w:val="004C0F77"/>
    <w:rsid w:val="004D0EFA"/>
    <w:rsid w:val="004D337E"/>
    <w:rsid w:val="004E1614"/>
    <w:rsid w:val="004E1758"/>
    <w:rsid w:val="004E1803"/>
    <w:rsid w:val="004E48CA"/>
    <w:rsid w:val="004F207F"/>
    <w:rsid w:val="004F378E"/>
    <w:rsid w:val="005014F1"/>
    <w:rsid w:val="00502CA2"/>
    <w:rsid w:val="00512EF7"/>
    <w:rsid w:val="00524533"/>
    <w:rsid w:val="00524EC1"/>
    <w:rsid w:val="00526982"/>
    <w:rsid w:val="00537C87"/>
    <w:rsid w:val="0054089C"/>
    <w:rsid w:val="00544B9B"/>
    <w:rsid w:val="00546B21"/>
    <w:rsid w:val="0055451A"/>
    <w:rsid w:val="00554C4D"/>
    <w:rsid w:val="00555C8C"/>
    <w:rsid w:val="0056302E"/>
    <w:rsid w:val="00570356"/>
    <w:rsid w:val="00570D50"/>
    <w:rsid w:val="005713C3"/>
    <w:rsid w:val="00572AF3"/>
    <w:rsid w:val="00572D30"/>
    <w:rsid w:val="00573654"/>
    <w:rsid w:val="00573ED3"/>
    <w:rsid w:val="005743D2"/>
    <w:rsid w:val="00574877"/>
    <w:rsid w:val="0057488D"/>
    <w:rsid w:val="00574B56"/>
    <w:rsid w:val="0057696E"/>
    <w:rsid w:val="00580EF9"/>
    <w:rsid w:val="005A67C3"/>
    <w:rsid w:val="005B4098"/>
    <w:rsid w:val="005B6CEB"/>
    <w:rsid w:val="005C040D"/>
    <w:rsid w:val="005C3DBD"/>
    <w:rsid w:val="005C693F"/>
    <w:rsid w:val="005C778D"/>
    <w:rsid w:val="005D28B2"/>
    <w:rsid w:val="005D2AE3"/>
    <w:rsid w:val="005D3D89"/>
    <w:rsid w:val="005E123B"/>
    <w:rsid w:val="005E2DF0"/>
    <w:rsid w:val="005E3660"/>
    <w:rsid w:val="005E389D"/>
    <w:rsid w:val="005F0095"/>
    <w:rsid w:val="005F2E3E"/>
    <w:rsid w:val="005F36B7"/>
    <w:rsid w:val="005F53F7"/>
    <w:rsid w:val="005F5685"/>
    <w:rsid w:val="005F5DCE"/>
    <w:rsid w:val="006035D3"/>
    <w:rsid w:val="0060541A"/>
    <w:rsid w:val="00606907"/>
    <w:rsid w:val="00611D65"/>
    <w:rsid w:val="006250C7"/>
    <w:rsid w:val="0064030B"/>
    <w:rsid w:val="00640D50"/>
    <w:rsid w:val="00653C21"/>
    <w:rsid w:val="00656334"/>
    <w:rsid w:val="00656744"/>
    <w:rsid w:val="00657DAE"/>
    <w:rsid w:val="00673DDC"/>
    <w:rsid w:val="00681B01"/>
    <w:rsid w:val="00691FE6"/>
    <w:rsid w:val="00693128"/>
    <w:rsid w:val="00693B30"/>
    <w:rsid w:val="00696B49"/>
    <w:rsid w:val="00696B79"/>
    <w:rsid w:val="006A0B3F"/>
    <w:rsid w:val="006B377D"/>
    <w:rsid w:val="006B43D3"/>
    <w:rsid w:val="006C1FEE"/>
    <w:rsid w:val="006D0399"/>
    <w:rsid w:val="006D14D0"/>
    <w:rsid w:val="006D30BB"/>
    <w:rsid w:val="006D612D"/>
    <w:rsid w:val="006E1173"/>
    <w:rsid w:val="006E171E"/>
    <w:rsid w:val="006E175D"/>
    <w:rsid w:val="006E5EE1"/>
    <w:rsid w:val="006F2F33"/>
    <w:rsid w:val="0070303E"/>
    <w:rsid w:val="00703CBF"/>
    <w:rsid w:val="007061F9"/>
    <w:rsid w:val="00713900"/>
    <w:rsid w:val="00714757"/>
    <w:rsid w:val="00716728"/>
    <w:rsid w:val="00717ED7"/>
    <w:rsid w:val="00720AED"/>
    <w:rsid w:val="00724746"/>
    <w:rsid w:val="0072772A"/>
    <w:rsid w:val="00732B45"/>
    <w:rsid w:val="00735B63"/>
    <w:rsid w:val="00736702"/>
    <w:rsid w:val="00737ED5"/>
    <w:rsid w:val="00740D21"/>
    <w:rsid w:val="00751FA2"/>
    <w:rsid w:val="007536CC"/>
    <w:rsid w:val="00756648"/>
    <w:rsid w:val="00756B9B"/>
    <w:rsid w:val="00761408"/>
    <w:rsid w:val="0076281B"/>
    <w:rsid w:val="00763C54"/>
    <w:rsid w:val="007665C6"/>
    <w:rsid w:val="00771474"/>
    <w:rsid w:val="0077482C"/>
    <w:rsid w:val="00776A60"/>
    <w:rsid w:val="0078105C"/>
    <w:rsid w:val="0078245D"/>
    <w:rsid w:val="00784D29"/>
    <w:rsid w:val="00787C1F"/>
    <w:rsid w:val="007903E1"/>
    <w:rsid w:val="00793E43"/>
    <w:rsid w:val="0079793D"/>
    <w:rsid w:val="007A1147"/>
    <w:rsid w:val="007A3CCB"/>
    <w:rsid w:val="007A4D2E"/>
    <w:rsid w:val="007A62AF"/>
    <w:rsid w:val="007A67B1"/>
    <w:rsid w:val="007B23C8"/>
    <w:rsid w:val="007B58A0"/>
    <w:rsid w:val="007B6C54"/>
    <w:rsid w:val="007B74D0"/>
    <w:rsid w:val="007B7E52"/>
    <w:rsid w:val="007C2695"/>
    <w:rsid w:val="007C2CE8"/>
    <w:rsid w:val="007C7B24"/>
    <w:rsid w:val="007D6556"/>
    <w:rsid w:val="007D694E"/>
    <w:rsid w:val="007E3A03"/>
    <w:rsid w:val="007E516F"/>
    <w:rsid w:val="007F21D6"/>
    <w:rsid w:val="007F2F84"/>
    <w:rsid w:val="0080030E"/>
    <w:rsid w:val="00804D48"/>
    <w:rsid w:val="0080698B"/>
    <w:rsid w:val="008077DF"/>
    <w:rsid w:val="008101D4"/>
    <w:rsid w:val="00816F55"/>
    <w:rsid w:val="00823990"/>
    <w:rsid w:val="008244E8"/>
    <w:rsid w:val="00831BD6"/>
    <w:rsid w:val="00834F67"/>
    <w:rsid w:val="008411AC"/>
    <w:rsid w:val="00842C1D"/>
    <w:rsid w:val="00847BAE"/>
    <w:rsid w:val="00850833"/>
    <w:rsid w:val="00852F94"/>
    <w:rsid w:val="008578FB"/>
    <w:rsid w:val="00866FC9"/>
    <w:rsid w:val="00872603"/>
    <w:rsid w:val="00877255"/>
    <w:rsid w:val="00892C48"/>
    <w:rsid w:val="00895A85"/>
    <w:rsid w:val="008A046F"/>
    <w:rsid w:val="008A26D7"/>
    <w:rsid w:val="008A353A"/>
    <w:rsid w:val="008A5837"/>
    <w:rsid w:val="008B2B68"/>
    <w:rsid w:val="008B41DD"/>
    <w:rsid w:val="008B4931"/>
    <w:rsid w:val="008B5519"/>
    <w:rsid w:val="008C4DD1"/>
    <w:rsid w:val="008C4FAB"/>
    <w:rsid w:val="008C5935"/>
    <w:rsid w:val="008C5CA3"/>
    <w:rsid w:val="008C7C80"/>
    <w:rsid w:val="008D0B56"/>
    <w:rsid w:val="008D29A1"/>
    <w:rsid w:val="008D3563"/>
    <w:rsid w:val="008E23E4"/>
    <w:rsid w:val="008E3331"/>
    <w:rsid w:val="008E41B6"/>
    <w:rsid w:val="008E5F69"/>
    <w:rsid w:val="00902B13"/>
    <w:rsid w:val="00904048"/>
    <w:rsid w:val="00914CD4"/>
    <w:rsid w:val="00922400"/>
    <w:rsid w:val="00925077"/>
    <w:rsid w:val="009279C5"/>
    <w:rsid w:val="00927FFE"/>
    <w:rsid w:val="00935B58"/>
    <w:rsid w:val="009372D8"/>
    <w:rsid w:val="00937D05"/>
    <w:rsid w:val="00943271"/>
    <w:rsid w:val="00944093"/>
    <w:rsid w:val="00944338"/>
    <w:rsid w:val="00950903"/>
    <w:rsid w:val="00952344"/>
    <w:rsid w:val="00952F3D"/>
    <w:rsid w:val="00957E52"/>
    <w:rsid w:val="009623EF"/>
    <w:rsid w:val="0096338B"/>
    <w:rsid w:val="00964314"/>
    <w:rsid w:val="00973414"/>
    <w:rsid w:val="00973CBC"/>
    <w:rsid w:val="00977AAD"/>
    <w:rsid w:val="0098031B"/>
    <w:rsid w:val="009822B2"/>
    <w:rsid w:val="009845AF"/>
    <w:rsid w:val="0098485F"/>
    <w:rsid w:val="00990207"/>
    <w:rsid w:val="009927A9"/>
    <w:rsid w:val="00993378"/>
    <w:rsid w:val="00995F14"/>
    <w:rsid w:val="00996703"/>
    <w:rsid w:val="009B21CB"/>
    <w:rsid w:val="009B5D68"/>
    <w:rsid w:val="009B62EA"/>
    <w:rsid w:val="009C0FF1"/>
    <w:rsid w:val="009C6F26"/>
    <w:rsid w:val="009C7F20"/>
    <w:rsid w:val="009D469B"/>
    <w:rsid w:val="009D4B98"/>
    <w:rsid w:val="009D503A"/>
    <w:rsid w:val="009D7934"/>
    <w:rsid w:val="009E4987"/>
    <w:rsid w:val="009E7CF9"/>
    <w:rsid w:val="009F0715"/>
    <w:rsid w:val="009F3E97"/>
    <w:rsid w:val="009F5468"/>
    <w:rsid w:val="009F7311"/>
    <w:rsid w:val="009F7893"/>
    <w:rsid w:val="009F7A24"/>
    <w:rsid w:val="00A03ACE"/>
    <w:rsid w:val="00A12FBE"/>
    <w:rsid w:val="00A21565"/>
    <w:rsid w:val="00A2320D"/>
    <w:rsid w:val="00A24872"/>
    <w:rsid w:val="00A25012"/>
    <w:rsid w:val="00A3566A"/>
    <w:rsid w:val="00A36CE2"/>
    <w:rsid w:val="00A37961"/>
    <w:rsid w:val="00A420D1"/>
    <w:rsid w:val="00A46068"/>
    <w:rsid w:val="00A46223"/>
    <w:rsid w:val="00A465FE"/>
    <w:rsid w:val="00A47C64"/>
    <w:rsid w:val="00A47FE7"/>
    <w:rsid w:val="00A5335A"/>
    <w:rsid w:val="00A5527C"/>
    <w:rsid w:val="00A56CA5"/>
    <w:rsid w:val="00A62F25"/>
    <w:rsid w:val="00A641CE"/>
    <w:rsid w:val="00A65436"/>
    <w:rsid w:val="00A71F6F"/>
    <w:rsid w:val="00A73043"/>
    <w:rsid w:val="00A753ED"/>
    <w:rsid w:val="00A84066"/>
    <w:rsid w:val="00A856B6"/>
    <w:rsid w:val="00A94C46"/>
    <w:rsid w:val="00AA3C2B"/>
    <w:rsid w:val="00AA4318"/>
    <w:rsid w:val="00AA5675"/>
    <w:rsid w:val="00AB473D"/>
    <w:rsid w:val="00AB5A6C"/>
    <w:rsid w:val="00AB7AB5"/>
    <w:rsid w:val="00AC33CF"/>
    <w:rsid w:val="00AD4674"/>
    <w:rsid w:val="00AD5AE9"/>
    <w:rsid w:val="00AE2629"/>
    <w:rsid w:val="00AE363B"/>
    <w:rsid w:val="00AE5A2D"/>
    <w:rsid w:val="00AE5DD6"/>
    <w:rsid w:val="00AF0FEE"/>
    <w:rsid w:val="00AF3AE7"/>
    <w:rsid w:val="00AF4073"/>
    <w:rsid w:val="00AF42F1"/>
    <w:rsid w:val="00AF64EF"/>
    <w:rsid w:val="00B010A2"/>
    <w:rsid w:val="00B062EC"/>
    <w:rsid w:val="00B06AF1"/>
    <w:rsid w:val="00B07717"/>
    <w:rsid w:val="00B1325F"/>
    <w:rsid w:val="00B1536B"/>
    <w:rsid w:val="00B15679"/>
    <w:rsid w:val="00B2182B"/>
    <w:rsid w:val="00B22A8A"/>
    <w:rsid w:val="00B24829"/>
    <w:rsid w:val="00B25790"/>
    <w:rsid w:val="00B25F2E"/>
    <w:rsid w:val="00B30718"/>
    <w:rsid w:val="00B31485"/>
    <w:rsid w:val="00B34BFB"/>
    <w:rsid w:val="00B37598"/>
    <w:rsid w:val="00B40325"/>
    <w:rsid w:val="00B42F48"/>
    <w:rsid w:val="00B51318"/>
    <w:rsid w:val="00B5142D"/>
    <w:rsid w:val="00B562D9"/>
    <w:rsid w:val="00B57908"/>
    <w:rsid w:val="00B6159E"/>
    <w:rsid w:val="00B631EA"/>
    <w:rsid w:val="00B66BF7"/>
    <w:rsid w:val="00B6704F"/>
    <w:rsid w:val="00B72587"/>
    <w:rsid w:val="00B73E2D"/>
    <w:rsid w:val="00B86050"/>
    <w:rsid w:val="00B91BD2"/>
    <w:rsid w:val="00B93EA9"/>
    <w:rsid w:val="00BA310C"/>
    <w:rsid w:val="00BA31E8"/>
    <w:rsid w:val="00BA59C9"/>
    <w:rsid w:val="00BA6424"/>
    <w:rsid w:val="00BA6E7A"/>
    <w:rsid w:val="00BA6EE5"/>
    <w:rsid w:val="00BA7F54"/>
    <w:rsid w:val="00BB0C6F"/>
    <w:rsid w:val="00BB0F6A"/>
    <w:rsid w:val="00BB1BBD"/>
    <w:rsid w:val="00BB508A"/>
    <w:rsid w:val="00BB7371"/>
    <w:rsid w:val="00BC7F34"/>
    <w:rsid w:val="00BD03BF"/>
    <w:rsid w:val="00BD0AD1"/>
    <w:rsid w:val="00BD1DB6"/>
    <w:rsid w:val="00BD6092"/>
    <w:rsid w:val="00BE5E12"/>
    <w:rsid w:val="00BF0408"/>
    <w:rsid w:val="00BF1A09"/>
    <w:rsid w:val="00BF3C1F"/>
    <w:rsid w:val="00BF530B"/>
    <w:rsid w:val="00BF5644"/>
    <w:rsid w:val="00BF6966"/>
    <w:rsid w:val="00C030E2"/>
    <w:rsid w:val="00C15201"/>
    <w:rsid w:val="00C232AA"/>
    <w:rsid w:val="00C23464"/>
    <w:rsid w:val="00C24885"/>
    <w:rsid w:val="00C27024"/>
    <w:rsid w:val="00C3294B"/>
    <w:rsid w:val="00C34686"/>
    <w:rsid w:val="00C37FFB"/>
    <w:rsid w:val="00C47BF0"/>
    <w:rsid w:val="00C528E4"/>
    <w:rsid w:val="00C53E86"/>
    <w:rsid w:val="00C562D7"/>
    <w:rsid w:val="00C64F86"/>
    <w:rsid w:val="00C65556"/>
    <w:rsid w:val="00C71BC8"/>
    <w:rsid w:val="00C7616A"/>
    <w:rsid w:val="00C77C4E"/>
    <w:rsid w:val="00C84FD4"/>
    <w:rsid w:val="00C850E5"/>
    <w:rsid w:val="00C859CB"/>
    <w:rsid w:val="00C85ACA"/>
    <w:rsid w:val="00C90EFF"/>
    <w:rsid w:val="00C93D99"/>
    <w:rsid w:val="00C95F65"/>
    <w:rsid w:val="00C95FBB"/>
    <w:rsid w:val="00CA1868"/>
    <w:rsid w:val="00CA3615"/>
    <w:rsid w:val="00CA44FB"/>
    <w:rsid w:val="00CB0083"/>
    <w:rsid w:val="00CB1310"/>
    <w:rsid w:val="00CB21E7"/>
    <w:rsid w:val="00CC02BD"/>
    <w:rsid w:val="00CC02D8"/>
    <w:rsid w:val="00CC199C"/>
    <w:rsid w:val="00CC4AC2"/>
    <w:rsid w:val="00CD56A7"/>
    <w:rsid w:val="00CD6AE3"/>
    <w:rsid w:val="00CD7288"/>
    <w:rsid w:val="00CE3B95"/>
    <w:rsid w:val="00CF1B8F"/>
    <w:rsid w:val="00CF25D2"/>
    <w:rsid w:val="00CF7AEA"/>
    <w:rsid w:val="00D0257A"/>
    <w:rsid w:val="00D06177"/>
    <w:rsid w:val="00D118F8"/>
    <w:rsid w:val="00D15410"/>
    <w:rsid w:val="00D15B22"/>
    <w:rsid w:val="00D17A8A"/>
    <w:rsid w:val="00D21D13"/>
    <w:rsid w:val="00D328AB"/>
    <w:rsid w:val="00D35D30"/>
    <w:rsid w:val="00D36B41"/>
    <w:rsid w:val="00D37AC0"/>
    <w:rsid w:val="00D40603"/>
    <w:rsid w:val="00D42889"/>
    <w:rsid w:val="00D42BFB"/>
    <w:rsid w:val="00D42C49"/>
    <w:rsid w:val="00D445B8"/>
    <w:rsid w:val="00D54621"/>
    <w:rsid w:val="00D55FBC"/>
    <w:rsid w:val="00D6012C"/>
    <w:rsid w:val="00D703F3"/>
    <w:rsid w:val="00D7145B"/>
    <w:rsid w:val="00D71A2F"/>
    <w:rsid w:val="00D92935"/>
    <w:rsid w:val="00D9356E"/>
    <w:rsid w:val="00DA033B"/>
    <w:rsid w:val="00DA0792"/>
    <w:rsid w:val="00DA181E"/>
    <w:rsid w:val="00DA7E2C"/>
    <w:rsid w:val="00DB287E"/>
    <w:rsid w:val="00DB37C7"/>
    <w:rsid w:val="00DD2505"/>
    <w:rsid w:val="00DD5677"/>
    <w:rsid w:val="00DD6177"/>
    <w:rsid w:val="00DE16A1"/>
    <w:rsid w:val="00DE1AA8"/>
    <w:rsid w:val="00DE42E0"/>
    <w:rsid w:val="00DE6AAD"/>
    <w:rsid w:val="00DE7E98"/>
    <w:rsid w:val="00DF1D5F"/>
    <w:rsid w:val="00DF4C2D"/>
    <w:rsid w:val="00E026B0"/>
    <w:rsid w:val="00E04C1E"/>
    <w:rsid w:val="00E06011"/>
    <w:rsid w:val="00E07946"/>
    <w:rsid w:val="00E1795A"/>
    <w:rsid w:val="00E245BA"/>
    <w:rsid w:val="00E25D09"/>
    <w:rsid w:val="00E276A5"/>
    <w:rsid w:val="00E310D5"/>
    <w:rsid w:val="00E32E52"/>
    <w:rsid w:val="00E33C55"/>
    <w:rsid w:val="00E36098"/>
    <w:rsid w:val="00E362E3"/>
    <w:rsid w:val="00E53EF1"/>
    <w:rsid w:val="00E542FC"/>
    <w:rsid w:val="00E558EA"/>
    <w:rsid w:val="00E57DCD"/>
    <w:rsid w:val="00E6049C"/>
    <w:rsid w:val="00E617CB"/>
    <w:rsid w:val="00E61E06"/>
    <w:rsid w:val="00E628C6"/>
    <w:rsid w:val="00E65AD0"/>
    <w:rsid w:val="00E67029"/>
    <w:rsid w:val="00E6714D"/>
    <w:rsid w:val="00E67B3C"/>
    <w:rsid w:val="00E736AB"/>
    <w:rsid w:val="00E74FA4"/>
    <w:rsid w:val="00E76C99"/>
    <w:rsid w:val="00E772A1"/>
    <w:rsid w:val="00E7746C"/>
    <w:rsid w:val="00E855AB"/>
    <w:rsid w:val="00E900EB"/>
    <w:rsid w:val="00E9506F"/>
    <w:rsid w:val="00EA43ED"/>
    <w:rsid w:val="00EA4DF6"/>
    <w:rsid w:val="00EA52FD"/>
    <w:rsid w:val="00EA5515"/>
    <w:rsid w:val="00EC0FDD"/>
    <w:rsid w:val="00EC3093"/>
    <w:rsid w:val="00EC337D"/>
    <w:rsid w:val="00EC3833"/>
    <w:rsid w:val="00EC5912"/>
    <w:rsid w:val="00EC5BDF"/>
    <w:rsid w:val="00ED41B2"/>
    <w:rsid w:val="00ED46FD"/>
    <w:rsid w:val="00EE1150"/>
    <w:rsid w:val="00EE2164"/>
    <w:rsid w:val="00EE23B3"/>
    <w:rsid w:val="00EE3EAE"/>
    <w:rsid w:val="00EE59B6"/>
    <w:rsid w:val="00EE6396"/>
    <w:rsid w:val="00EE6817"/>
    <w:rsid w:val="00EF2B87"/>
    <w:rsid w:val="00EF73EC"/>
    <w:rsid w:val="00F013E0"/>
    <w:rsid w:val="00F01F88"/>
    <w:rsid w:val="00F02251"/>
    <w:rsid w:val="00F0483B"/>
    <w:rsid w:val="00F14A9A"/>
    <w:rsid w:val="00F16271"/>
    <w:rsid w:val="00F166FF"/>
    <w:rsid w:val="00F1682F"/>
    <w:rsid w:val="00F2026C"/>
    <w:rsid w:val="00F20CBE"/>
    <w:rsid w:val="00F21315"/>
    <w:rsid w:val="00F273F2"/>
    <w:rsid w:val="00F30890"/>
    <w:rsid w:val="00F309AD"/>
    <w:rsid w:val="00F40DEE"/>
    <w:rsid w:val="00F420C1"/>
    <w:rsid w:val="00F44E4D"/>
    <w:rsid w:val="00F45543"/>
    <w:rsid w:val="00F51C9E"/>
    <w:rsid w:val="00F55FAC"/>
    <w:rsid w:val="00F56992"/>
    <w:rsid w:val="00F61AAB"/>
    <w:rsid w:val="00F629FA"/>
    <w:rsid w:val="00F641F8"/>
    <w:rsid w:val="00F70604"/>
    <w:rsid w:val="00F725F0"/>
    <w:rsid w:val="00F730FF"/>
    <w:rsid w:val="00F74EB9"/>
    <w:rsid w:val="00F822C1"/>
    <w:rsid w:val="00F85D17"/>
    <w:rsid w:val="00F86587"/>
    <w:rsid w:val="00F9181A"/>
    <w:rsid w:val="00F97D76"/>
    <w:rsid w:val="00FA09F8"/>
    <w:rsid w:val="00FA3D22"/>
    <w:rsid w:val="00FA4A7B"/>
    <w:rsid w:val="00FB319D"/>
    <w:rsid w:val="00FB6F00"/>
    <w:rsid w:val="00FB78A7"/>
    <w:rsid w:val="00FC0673"/>
    <w:rsid w:val="00FC266B"/>
    <w:rsid w:val="00FC57DE"/>
    <w:rsid w:val="00FD2BB8"/>
    <w:rsid w:val="00FD3980"/>
    <w:rsid w:val="00FD7C37"/>
    <w:rsid w:val="00FE1A4B"/>
    <w:rsid w:val="00FE4228"/>
    <w:rsid w:val="00FF04F6"/>
    <w:rsid w:val="00FF36FB"/>
    <w:rsid w:val="00FF3763"/>
    <w:rsid w:val="00FF37B2"/>
    <w:rsid w:val="00FF3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FA04504"/>
  <w15:chartTrackingRefBased/>
  <w15:docId w15:val="{FE4EC327-3581-499E-BC70-8C93A25B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2ACD"/>
    <w:pPr>
      <w:widowControl w:val="0"/>
      <w:autoSpaceDE w:val="0"/>
      <w:autoSpaceDN w:val="0"/>
      <w:adjustRightInd w:val="0"/>
    </w:pPr>
    <w:rPr>
      <w:rFonts w:ascii="Courier" w:hAnsi="Courier"/>
      <w:sz w:val="24"/>
      <w:szCs w:val="24"/>
    </w:rPr>
  </w:style>
  <w:style w:type="paragraph" w:styleId="Heading1">
    <w:name w:val="heading 1"/>
    <w:basedOn w:val="Normal"/>
    <w:link w:val="Heading1Char"/>
    <w:uiPriority w:val="9"/>
    <w:qFormat/>
    <w:rsid w:val="003D4423"/>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Heading3">
    <w:name w:val="heading 3"/>
    <w:basedOn w:val="Normal"/>
    <w:link w:val="Heading3Char"/>
    <w:uiPriority w:val="9"/>
    <w:qFormat/>
    <w:rsid w:val="003D4423"/>
    <w:pPr>
      <w:widowControl/>
      <w:autoSpaceDE/>
      <w:autoSpaceDN/>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92ACD"/>
  </w:style>
  <w:style w:type="paragraph" w:customStyle="1" w:styleId="Level1">
    <w:name w:val="Level 1"/>
    <w:basedOn w:val="Normal"/>
    <w:rsid w:val="00292ACD"/>
    <w:pPr>
      <w:ind w:left="720" w:hanging="720"/>
      <w:outlineLvl w:val="0"/>
    </w:pPr>
  </w:style>
  <w:style w:type="character" w:customStyle="1" w:styleId="Hypertext">
    <w:name w:val="Hypertext"/>
    <w:rsid w:val="00292ACD"/>
    <w:rPr>
      <w:color w:val="0000FF"/>
      <w:u w:val="single"/>
    </w:rPr>
  </w:style>
  <w:style w:type="character" w:styleId="Hyperlink">
    <w:name w:val="Hyperlink"/>
    <w:rsid w:val="00BB1BBD"/>
    <w:rPr>
      <w:color w:val="0000FF"/>
      <w:u w:val="single"/>
    </w:rPr>
  </w:style>
  <w:style w:type="paragraph" w:styleId="HTMLPreformatted">
    <w:name w:val="HTML Preformatted"/>
    <w:basedOn w:val="Normal"/>
    <w:link w:val="HTMLPreformattedChar"/>
    <w:uiPriority w:val="99"/>
    <w:rsid w:val="00AF42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x-none" w:eastAsia="x-none"/>
    </w:rPr>
  </w:style>
  <w:style w:type="character" w:styleId="FollowedHyperlink">
    <w:name w:val="FollowedHyperlink"/>
    <w:rsid w:val="0078105C"/>
    <w:rPr>
      <w:color w:val="800080"/>
      <w:u w:val="single"/>
    </w:rPr>
  </w:style>
  <w:style w:type="character" w:styleId="Strong">
    <w:name w:val="Strong"/>
    <w:qFormat/>
    <w:rsid w:val="001461A1"/>
    <w:rPr>
      <w:b/>
      <w:bCs/>
    </w:rPr>
  </w:style>
  <w:style w:type="character" w:styleId="HTMLTypewriter">
    <w:name w:val="HTML Typewriter"/>
    <w:rsid w:val="00EA5515"/>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7B58A0"/>
    <w:rPr>
      <w:rFonts w:ascii="Courier New" w:hAnsi="Courier New" w:cs="Courier New"/>
    </w:rPr>
  </w:style>
  <w:style w:type="paragraph" w:styleId="BalloonText">
    <w:name w:val="Balloon Text"/>
    <w:basedOn w:val="Normal"/>
    <w:link w:val="BalloonTextChar"/>
    <w:rsid w:val="00E61E06"/>
    <w:rPr>
      <w:rFonts w:ascii="Tahoma" w:hAnsi="Tahoma"/>
      <w:sz w:val="16"/>
      <w:szCs w:val="16"/>
      <w:lang w:val="x-none" w:eastAsia="x-none"/>
    </w:rPr>
  </w:style>
  <w:style w:type="character" w:customStyle="1" w:styleId="BalloonTextChar">
    <w:name w:val="Balloon Text Char"/>
    <w:link w:val="BalloonText"/>
    <w:rsid w:val="00E61E06"/>
    <w:rPr>
      <w:rFonts w:ascii="Tahoma" w:hAnsi="Tahoma" w:cs="Tahoma"/>
      <w:sz w:val="16"/>
      <w:szCs w:val="16"/>
    </w:rPr>
  </w:style>
  <w:style w:type="paragraph" w:styleId="ListParagraph">
    <w:name w:val="List Paragraph"/>
    <w:basedOn w:val="Normal"/>
    <w:uiPriority w:val="34"/>
    <w:qFormat/>
    <w:rsid w:val="00A62F25"/>
    <w:pPr>
      <w:widowControl/>
      <w:autoSpaceDE/>
      <w:autoSpaceDN/>
      <w:adjustRightInd/>
      <w:ind w:left="720"/>
      <w:contextualSpacing/>
    </w:pPr>
    <w:rPr>
      <w:rFonts w:ascii="Times New Roman" w:hAnsi="Times New Roman"/>
    </w:rPr>
  </w:style>
  <w:style w:type="paragraph" w:styleId="Header">
    <w:name w:val="header"/>
    <w:basedOn w:val="Normal"/>
    <w:link w:val="HeaderChar"/>
    <w:uiPriority w:val="99"/>
    <w:rsid w:val="00041BAA"/>
    <w:pPr>
      <w:tabs>
        <w:tab w:val="center" w:pos="4680"/>
        <w:tab w:val="right" w:pos="9360"/>
      </w:tabs>
    </w:pPr>
    <w:rPr>
      <w:lang w:val="x-none" w:eastAsia="x-none"/>
    </w:rPr>
  </w:style>
  <w:style w:type="character" w:customStyle="1" w:styleId="HeaderChar">
    <w:name w:val="Header Char"/>
    <w:link w:val="Header"/>
    <w:uiPriority w:val="99"/>
    <w:rsid w:val="00041BAA"/>
    <w:rPr>
      <w:rFonts w:ascii="Courier" w:hAnsi="Courier"/>
      <w:sz w:val="24"/>
      <w:szCs w:val="24"/>
    </w:rPr>
  </w:style>
  <w:style w:type="paragraph" w:styleId="Footer">
    <w:name w:val="footer"/>
    <w:basedOn w:val="Normal"/>
    <w:link w:val="FooterChar"/>
    <w:uiPriority w:val="99"/>
    <w:rsid w:val="00041BAA"/>
    <w:pPr>
      <w:tabs>
        <w:tab w:val="center" w:pos="4680"/>
        <w:tab w:val="right" w:pos="9360"/>
      </w:tabs>
    </w:pPr>
    <w:rPr>
      <w:lang w:val="x-none" w:eastAsia="x-none"/>
    </w:rPr>
  </w:style>
  <w:style w:type="character" w:customStyle="1" w:styleId="FooterChar">
    <w:name w:val="Footer Char"/>
    <w:link w:val="Footer"/>
    <w:uiPriority w:val="99"/>
    <w:rsid w:val="00041BAA"/>
    <w:rPr>
      <w:rFonts w:ascii="Courier" w:hAnsi="Courier"/>
      <w:sz w:val="24"/>
      <w:szCs w:val="24"/>
    </w:rPr>
  </w:style>
  <w:style w:type="table" w:styleId="TableGrid">
    <w:name w:val="Table Grid"/>
    <w:basedOn w:val="TableNormal"/>
    <w:rsid w:val="006E1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6E175D"/>
    <w:pPr>
      <w:widowControl w:val="0"/>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Default">
    <w:name w:val="Default"/>
    <w:rsid w:val="00FA3D22"/>
    <w:pPr>
      <w:autoSpaceDE w:val="0"/>
      <w:autoSpaceDN w:val="0"/>
      <w:adjustRightInd w:val="0"/>
    </w:pPr>
    <w:rPr>
      <w:rFonts w:ascii="Courier New" w:hAnsi="Courier New" w:cs="Courier New"/>
      <w:color w:val="000000"/>
      <w:sz w:val="24"/>
      <w:szCs w:val="24"/>
    </w:rPr>
  </w:style>
  <w:style w:type="paragraph" w:styleId="CommentText">
    <w:name w:val="annotation text"/>
    <w:basedOn w:val="Normal"/>
    <w:link w:val="CommentTextChar"/>
    <w:rsid w:val="00FA3D22"/>
    <w:rPr>
      <w:sz w:val="20"/>
      <w:szCs w:val="20"/>
      <w:lang w:val="x-none" w:eastAsia="x-none"/>
    </w:rPr>
  </w:style>
  <w:style w:type="character" w:customStyle="1" w:styleId="CommentTextChar">
    <w:name w:val="Comment Text Char"/>
    <w:link w:val="CommentText"/>
    <w:rsid w:val="00FA3D22"/>
    <w:rPr>
      <w:rFonts w:ascii="Courier" w:hAnsi="Courier"/>
    </w:rPr>
  </w:style>
  <w:style w:type="character" w:styleId="CommentReference">
    <w:name w:val="annotation reference"/>
    <w:rsid w:val="00AA3C2B"/>
    <w:rPr>
      <w:sz w:val="16"/>
      <w:szCs w:val="16"/>
    </w:rPr>
  </w:style>
  <w:style w:type="paragraph" w:styleId="CommentSubject">
    <w:name w:val="annotation subject"/>
    <w:basedOn w:val="CommentText"/>
    <w:next w:val="CommentText"/>
    <w:link w:val="CommentSubjectChar"/>
    <w:rsid w:val="00313B92"/>
    <w:rPr>
      <w:b/>
      <w:bCs/>
    </w:rPr>
  </w:style>
  <w:style w:type="character" w:customStyle="1" w:styleId="CommentSubjectChar">
    <w:name w:val="Comment Subject Char"/>
    <w:link w:val="CommentSubject"/>
    <w:rsid w:val="00313B92"/>
    <w:rPr>
      <w:rFonts w:ascii="Courier" w:hAnsi="Courier"/>
      <w:b/>
      <w:bCs/>
    </w:rPr>
  </w:style>
  <w:style w:type="character" w:customStyle="1" w:styleId="Heading1Char">
    <w:name w:val="Heading 1 Char"/>
    <w:link w:val="Heading1"/>
    <w:uiPriority w:val="9"/>
    <w:rsid w:val="003D4423"/>
    <w:rPr>
      <w:b/>
      <w:bCs/>
      <w:kern w:val="36"/>
      <w:sz w:val="48"/>
      <w:szCs w:val="48"/>
    </w:rPr>
  </w:style>
  <w:style w:type="character" w:customStyle="1" w:styleId="Heading3Char">
    <w:name w:val="Heading 3 Char"/>
    <w:link w:val="Heading3"/>
    <w:uiPriority w:val="9"/>
    <w:rsid w:val="003D4423"/>
    <w:rPr>
      <w:b/>
      <w:bCs/>
      <w:sz w:val="27"/>
      <w:szCs w:val="27"/>
    </w:rPr>
  </w:style>
  <w:style w:type="paragraph" w:styleId="NormalWeb">
    <w:name w:val="Normal (Web)"/>
    <w:basedOn w:val="Normal"/>
    <w:uiPriority w:val="99"/>
    <w:unhideWhenUsed/>
    <w:rsid w:val="003D4423"/>
    <w:pPr>
      <w:widowControl/>
      <w:autoSpaceDE/>
      <w:autoSpaceDN/>
      <w:adjustRightInd/>
      <w:spacing w:before="100" w:beforeAutospacing="1" w:after="100" w:afterAutospacing="1"/>
    </w:pPr>
    <w:rPr>
      <w:rFonts w:ascii="Times New Roman" w:hAnsi="Times New Roman"/>
    </w:rPr>
  </w:style>
  <w:style w:type="paragraph" w:styleId="Revision">
    <w:name w:val="Revision"/>
    <w:hidden/>
    <w:uiPriority w:val="99"/>
    <w:semiHidden/>
    <w:rsid w:val="00104D09"/>
    <w:rPr>
      <w:rFonts w:ascii="Courier" w:hAnsi="Courier"/>
      <w:sz w:val="24"/>
      <w:szCs w:val="24"/>
    </w:rPr>
  </w:style>
  <w:style w:type="character" w:customStyle="1" w:styleId="gd">
    <w:name w:val="gd"/>
    <w:rsid w:val="00C850E5"/>
  </w:style>
  <w:style w:type="character" w:styleId="UnresolvedMention">
    <w:name w:val="Unresolved Mention"/>
    <w:basedOn w:val="DefaultParagraphFont"/>
    <w:uiPriority w:val="99"/>
    <w:semiHidden/>
    <w:unhideWhenUsed/>
    <w:rsid w:val="00BD0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87">
      <w:bodyDiv w:val="1"/>
      <w:marLeft w:val="0"/>
      <w:marRight w:val="0"/>
      <w:marTop w:val="0"/>
      <w:marBottom w:val="0"/>
      <w:divBdr>
        <w:top w:val="none" w:sz="0" w:space="0" w:color="auto"/>
        <w:left w:val="none" w:sz="0" w:space="0" w:color="auto"/>
        <w:bottom w:val="none" w:sz="0" w:space="0" w:color="auto"/>
        <w:right w:val="none" w:sz="0" w:space="0" w:color="auto"/>
      </w:divBdr>
    </w:div>
    <w:div w:id="51388531">
      <w:bodyDiv w:val="1"/>
      <w:marLeft w:val="0"/>
      <w:marRight w:val="0"/>
      <w:marTop w:val="0"/>
      <w:marBottom w:val="0"/>
      <w:divBdr>
        <w:top w:val="none" w:sz="0" w:space="0" w:color="auto"/>
        <w:left w:val="none" w:sz="0" w:space="0" w:color="auto"/>
        <w:bottom w:val="none" w:sz="0" w:space="0" w:color="auto"/>
        <w:right w:val="none" w:sz="0" w:space="0" w:color="auto"/>
      </w:divBdr>
    </w:div>
    <w:div w:id="104348193">
      <w:bodyDiv w:val="1"/>
      <w:marLeft w:val="0"/>
      <w:marRight w:val="0"/>
      <w:marTop w:val="0"/>
      <w:marBottom w:val="0"/>
      <w:divBdr>
        <w:top w:val="none" w:sz="0" w:space="0" w:color="auto"/>
        <w:left w:val="none" w:sz="0" w:space="0" w:color="auto"/>
        <w:bottom w:val="none" w:sz="0" w:space="0" w:color="auto"/>
        <w:right w:val="none" w:sz="0" w:space="0" w:color="auto"/>
      </w:divBdr>
      <w:divsChild>
        <w:div w:id="1014651360">
          <w:marLeft w:val="0"/>
          <w:marRight w:val="0"/>
          <w:marTop w:val="0"/>
          <w:marBottom w:val="0"/>
          <w:divBdr>
            <w:top w:val="none" w:sz="0" w:space="0" w:color="auto"/>
            <w:left w:val="none" w:sz="0" w:space="0" w:color="auto"/>
            <w:bottom w:val="none" w:sz="0" w:space="0" w:color="auto"/>
            <w:right w:val="none" w:sz="0" w:space="0" w:color="auto"/>
          </w:divBdr>
        </w:div>
        <w:div w:id="1054743356">
          <w:marLeft w:val="0"/>
          <w:marRight w:val="0"/>
          <w:marTop w:val="0"/>
          <w:marBottom w:val="0"/>
          <w:divBdr>
            <w:top w:val="none" w:sz="0" w:space="0" w:color="auto"/>
            <w:left w:val="none" w:sz="0" w:space="0" w:color="auto"/>
            <w:bottom w:val="none" w:sz="0" w:space="0" w:color="auto"/>
            <w:right w:val="none" w:sz="0" w:space="0" w:color="auto"/>
          </w:divBdr>
        </w:div>
        <w:div w:id="1670719759">
          <w:marLeft w:val="0"/>
          <w:marRight w:val="0"/>
          <w:marTop w:val="0"/>
          <w:marBottom w:val="0"/>
          <w:divBdr>
            <w:top w:val="none" w:sz="0" w:space="0" w:color="auto"/>
            <w:left w:val="none" w:sz="0" w:space="0" w:color="auto"/>
            <w:bottom w:val="none" w:sz="0" w:space="0" w:color="auto"/>
            <w:right w:val="none" w:sz="0" w:space="0" w:color="auto"/>
          </w:divBdr>
        </w:div>
        <w:div w:id="1694307932">
          <w:marLeft w:val="0"/>
          <w:marRight w:val="0"/>
          <w:marTop w:val="0"/>
          <w:marBottom w:val="0"/>
          <w:divBdr>
            <w:top w:val="none" w:sz="0" w:space="0" w:color="auto"/>
            <w:left w:val="none" w:sz="0" w:space="0" w:color="auto"/>
            <w:bottom w:val="none" w:sz="0" w:space="0" w:color="auto"/>
            <w:right w:val="none" w:sz="0" w:space="0" w:color="auto"/>
          </w:divBdr>
        </w:div>
        <w:div w:id="2088334678">
          <w:marLeft w:val="0"/>
          <w:marRight w:val="0"/>
          <w:marTop w:val="0"/>
          <w:marBottom w:val="0"/>
          <w:divBdr>
            <w:top w:val="none" w:sz="0" w:space="0" w:color="auto"/>
            <w:left w:val="none" w:sz="0" w:space="0" w:color="auto"/>
            <w:bottom w:val="none" w:sz="0" w:space="0" w:color="auto"/>
            <w:right w:val="none" w:sz="0" w:space="0" w:color="auto"/>
          </w:divBdr>
        </w:div>
      </w:divsChild>
    </w:div>
    <w:div w:id="135605547">
      <w:bodyDiv w:val="1"/>
      <w:marLeft w:val="0"/>
      <w:marRight w:val="0"/>
      <w:marTop w:val="0"/>
      <w:marBottom w:val="0"/>
      <w:divBdr>
        <w:top w:val="none" w:sz="0" w:space="0" w:color="auto"/>
        <w:left w:val="none" w:sz="0" w:space="0" w:color="auto"/>
        <w:bottom w:val="none" w:sz="0" w:space="0" w:color="auto"/>
        <w:right w:val="none" w:sz="0" w:space="0" w:color="auto"/>
      </w:divBdr>
    </w:div>
    <w:div w:id="154537567">
      <w:bodyDiv w:val="1"/>
      <w:marLeft w:val="0"/>
      <w:marRight w:val="0"/>
      <w:marTop w:val="0"/>
      <w:marBottom w:val="0"/>
      <w:divBdr>
        <w:top w:val="none" w:sz="0" w:space="0" w:color="auto"/>
        <w:left w:val="none" w:sz="0" w:space="0" w:color="auto"/>
        <w:bottom w:val="none" w:sz="0" w:space="0" w:color="auto"/>
        <w:right w:val="none" w:sz="0" w:space="0" w:color="auto"/>
      </w:divBdr>
    </w:div>
    <w:div w:id="178352658">
      <w:bodyDiv w:val="1"/>
      <w:marLeft w:val="0"/>
      <w:marRight w:val="0"/>
      <w:marTop w:val="0"/>
      <w:marBottom w:val="0"/>
      <w:divBdr>
        <w:top w:val="none" w:sz="0" w:space="0" w:color="auto"/>
        <w:left w:val="none" w:sz="0" w:space="0" w:color="auto"/>
        <w:bottom w:val="none" w:sz="0" w:space="0" w:color="auto"/>
        <w:right w:val="none" w:sz="0" w:space="0" w:color="auto"/>
      </w:divBdr>
      <w:divsChild>
        <w:div w:id="627929386">
          <w:marLeft w:val="0"/>
          <w:marRight w:val="0"/>
          <w:marTop w:val="0"/>
          <w:marBottom w:val="0"/>
          <w:divBdr>
            <w:top w:val="none" w:sz="0" w:space="0" w:color="auto"/>
            <w:left w:val="none" w:sz="0" w:space="0" w:color="auto"/>
            <w:bottom w:val="none" w:sz="0" w:space="0" w:color="auto"/>
            <w:right w:val="none" w:sz="0" w:space="0" w:color="auto"/>
          </w:divBdr>
        </w:div>
      </w:divsChild>
    </w:div>
    <w:div w:id="471405781">
      <w:bodyDiv w:val="1"/>
      <w:marLeft w:val="0"/>
      <w:marRight w:val="0"/>
      <w:marTop w:val="0"/>
      <w:marBottom w:val="0"/>
      <w:divBdr>
        <w:top w:val="none" w:sz="0" w:space="0" w:color="auto"/>
        <w:left w:val="none" w:sz="0" w:space="0" w:color="auto"/>
        <w:bottom w:val="none" w:sz="0" w:space="0" w:color="auto"/>
        <w:right w:val="none" w:sz="0" w:space="0" w:color="auto"/>
      </w:divBdr>
    </w:div>
    <w:div w:id="510411220">
      <w:bodyDiv w:val="1"/>
      <w:marLeft w:val="0"/>
      <w:marRight w:val="0"/>
      <w:marTop w:val="0"/>
      <w:marBottom w:val="0"/>
      <w:divBdr>
        <w:top w:val="none" w:sz="0" w:space="0" w:color="auto"/>
        <w:left w:val="none" w:sz="0" w:space="0" w:color="auto"/>
        <w:bottom w:val="none" w:sz="0" w:space="0" w:color="auto"/>
        <w:right w:val="none" w:sz="0" w:space="0" w:color="auto"/>
      </w:divBdr>
    </w:div>
    <w:div w:id="513032916">
      <w:bodyDiv w:val="1"/>
      <w:marLeft w:val="0"/>
      <w:marRight w:val="0"/>
      <w:marTop w:val="0"/>
      <w:marBottom w:val="0"/>
      <w:divBdr>
        <w:top w:val="none" w:sz="0" w:space="0" w:color="auto"/>
        <w:left w:val="none" w:sz="0" w:space="0" w:color="auto"/>
        <w:bottom w:val="none" w:sz="0" w:space="0" w:color="auto"/>
        <w:right w:val="none" w:sz="0" w:space="0" w:color="auto"/>
      </w:divBdr>
    </w:div>
    <w:div w:id="631129519">
      <w:bodyDiv w:val="1"/>
      <w:marLeft w:val="0"/>
      <w:marRight w:val="0"/>
      <w:marTop w:val="0"/>
      <w:marBottom w:val="0"/>
      <w:divBdr>
        <w:top w:val="none" w:sz="0" w:space="0" w:color="auto"/>
        <w:left w:val="none" w:sz="0" w:space="0" w:color="auto"/>
        <w:bottom w:val="none" w:sz="0" w:space="0" w:color="auto"/>
        <w:right w:val="none" w:sz="0" w:space="0" w:color="auto"/>
      </w:divBdr>
    </w:div>
    <w:div w:id="639306209">
      <w:bodyDiv w:val="1"/>
      <w:marLeft w:val="0"/>
      <w:marRight w:val="0"/>
      <w:marTop w:val="0"/>
      <w:marBottom w:val="0"/>
      <w:divBdr>
        <w:top w:val="none" w:sz="0" w:space="0" w:color="auto"/>
        <w:left w:val="none" w:sz="0" w:space="0" w:color="auto"/>
        <w:bottom w:val="none" w:sz="0" w:space="0" w:color="auto"/>
        <w:right w:val="none" w:sz="0" w:space="0" w:color="auto"/>
      </w:divBdr>
    </w:div>
    <w:div w:id="645547062">
      <w:bodyDiv w:val="1"/>
      <w:marLeft w:val="0"/>
      <w:marRight w:val="0"/>
      <w:marTop w:val="0"/>
      <w:marBottom w:val="0"/>
      <w:divBdr>
        <w:top w:val="none" w:sz="0" w:space="0" w:color="auto"/>
        <w:left w:val="none" w:sz="0" w:space="0" w:color="auto"/>
        <w:bottom w:val="none" w:sz="0" w:space="0" w:color="auto"/>
        <w:right w:val="none" w:sz="0" w:space="0" w:color="auto"/>
      </w:divBdr>
    </w:div>
    <w:div w:id="709427319">
      <w:bodyDiv w:val="1"/>
      <w:marLeft w:val="0"/>
      <w:marRight w:val="0"/>
      <w:marTop w:val="0"/>
      <w:marBottom w:val="0"/>
      <w:divBdr>
        <w:top w:val="none" w:sz="0" w:space="0" w:color="auto"/>
        <w:left w:val="none" w:sz="0" w:space="0" w:color="auto"/>
        <w:bottom w:val="none" w:sz="0" w:space="0" w:color="auto"/>
        <w:right w:val="none" w:sz="0" w:space="0" w:color="auto"/>
      </w:divBdr>
    </w:div>
    <w:div w:id="757825073">
      <w:bodyDiv w:val="1"/>
      <w:marLeft w:val="0"/>
      <w:marRight w:val="0"/>
      <w:marTop w:val="0"/>
      <w:marBottom w:val="0"/>
      <w:divBdr>
        <w:top w:val="none" w:sz="0" w:space="0" w:color="auto"/>
        <w:left w:val="none" w:sz="0" w:space="0" w:color="auto"/>
        <w:bottom w:val="none" w:sz="0" w:space="0" w:color="auto"/>
        <w:right w:val="none" w:sz="0" w:space="0" w:color="auto"/>
      </w:divBdr>
    </w:div>
    <w:div w:id="764880957">
      <w:bodyDiv w:val="1"/>
      <w:marLeft w:val="0"/>
      <w:marRight w:val="0"/>
      <w:marTop w:val="0"/>
      <w:marBottom w:val="0"/>
      <w:divBdr>
        <w:top w:val="none" w:sz="0" w:space="0" w:color="auto"/>
        <w:left w:val="none" w:sz="0" w:space="0" w:color="auto"/>
        <w:bottom w:val="none" w:sz="0" w:space="0" w:color="auto"/>
        <w:right w:val="none" w:sz="0" w:space="0" w:color="auto"/>
      </w:divBdr>
    </w:div>
    <w:div w:id="849609587">
      <w:bodyDiv w:val="1"/>
      <w:marLeft w:val="0"/>
      <w:marRight w:val="0"/>
      <w:marTop w:val="0"/>
      <w:marBottom w:val="0"/>
      <w:divBdr>
        <w:top w:val="none" w:sz="0" w:space="0" w:color="auto"/>
        <w:left w:val="none" w:sz="0" w:space="0" w:color="auto"/>
        <w:bottom w:val="none" w:sz="0" w:space="0" w:color="auto"/>
        <w:right w:val="none" w:sz="0" w:space="0" w:color="auto"/>
      </w:divBdr>
    </w:div>
    <w:div w:id="870530322">
      <w:bodyDiv w:val="1"/>
      <w:marLeft w:val="0"/>
      <w:marRight w:val="0"/>
      <w:marTop w:val="0"/>
      <w:marBottom w:val="0"/>
      <w:divBdr>
        <w:top w:val="none" w:sz="0" w:space="0" w:color="auto"/>
        <w:left w:val="none" w:sz="0" w:space="0" w:color="auto"/>
        <w:bottom w:val="none" w:sz="0" w:space="0" w:color="auto"/>
        <w:right w:val="none" w:sz="0" w:space="0" w:color="auto"/>
      </w:divBdr>
    </w:div>
    <w:div w:id="886257277">
      <w:bodyDiv w:val="1"/>
      <w:marLeft w:val="0"/>
      <w:marRight w:val="0"/>
      <w:marTop w:val="0"/>
      <w:marBottom w:val="0"/>
      <w:divBdr>
        <w:top w:val="none" w:sz="0" w:space="0" w:color="auto"/>
        <w:left w:val="none" w:sz="0" w:space="0" w:color="auto"/>
        <w:bottom w:val="none" w:sz="0" w:space="0" w:color="auto"/>
        <w:right w:val="none" w:sz="0" w:space="0" w:color="auto"/>
      </w:divBdr>
    </w:div>
    <w:div w:id="956984253">
      <w:bodyDiv w:val="1"/>
      <w:marLeft w:val="0"/>
      <w:marRight w:val="0"/>
      <w:marTop w:val="0"/>
      <w:marBottom w:val="0"/>
      <w:divBdr>
        <w:top w:val="none" w:sz="0" w:space="0" w:color="auto"/>
        <w:left w:val="none" w:sz="0" w:space="0" w:color="auto"/>
        <w:bottom w:val="none" w:sz="0" w:space="0" w:color="auto"/>
        <w:right w:val="none" w:sz="0" w:space="0" w:color="auto"/>
      </w:divBdr>
    </w:div>
    <w:div w:id="983236737">
      <w:bodyDiv w:val="1"/>
      <w:marLeft w:val="0"/>
      <w:marRight w:val="0"/>
      <w:marTop w:val="0"/>
      <w:marBottom w:val="0"/>
      <w:divBdr>
        <w:top w:val="none" w:sz="0" w:space="0" w:color="auto"/>
        <w:left w:val="none" w:sz="0" w:space="0" w:color="auto"/>
        <w:bottom w:val="none" w:sz="0" w:space="0" w:color="auto"/>
        <w:right w:val="none" w:sz="0" w:space="0" w:color="auto"/>
      </w:divBdr>
    </w:div>
    <w:div w:id="1073553723">
      <w:bodyDiv w:val="1"/>
      <w:marLeft w:val="0"/>
      <w:marRight w:val="0"/>
      <w:marTop w:val="0"/>
      <w:marBottom w:val="0"/>
      <w:divBdr>
        <w:top w:val="none" w:sz="0" w:space="0" w:color="auto"/>
        <w:left w:val="none" w:sz="0" w:space="0" w:color="auto"/>
        <w:bottom w:val="none" w:sz="0" w:space="0" w:color="auto"/>
        <w:right w:val="none" w:sz="0" w:space="0" w:color="auto"/>
      </w:divBdr>
    </w:div>
    <w:div w:id="1117069121">
      <w:bodyDiv w:val="1"/>
      <w:marLeft w:val="0"/>
      <w:marRight w:val="0"/>
      <w:marTop w:val="0"/>
      <w:marBottom w:val="0"/>
      <w:divBdr>
        <w:top w:val="none" w:sz="0" w:space="0" w:color="auto"/>
        <w:left w:val="none" w:sz="0" w:space="0" w:color="auto"/>
        <w:bottom w:val="none" w:sz="0" w:space="0" w:color="auto"/>
        <w:right w:val="none" w:sz="0" w:space="0" w:color="auto"/>
      </w:divBdr>
      <w:divsChild>
        <w:div w:id="589696940">
          <w:marLeft w:val="0"/>
          <w:marRight w:val="0"/>
          <w:marTop w:val="0"/>
          <w:marBottom w:val="0"/>
          <w:divBdr>
            <w:top w:val="none" w:sz="0" w:space="0" w:color="auto"/>
            <w:left w:val="none" w:sz="0" w:space="0" w:color="auto"/>
            <w:bottom w:val="none" w:sz="0" w:space="0" w:color="auto"/>
            <w:right w:val="none" w:sz="0" w:space="0" w:color="auto"/>
          </w:divBdr>
        </w:div>
        <w:div w:id="1919630294">
          <w:marLeft w:val="0"/>
          <w:marRight w:val="0"/>
          <w:marTop w:val="0"/>
          <w:marBottom w:val="0"/>
          <w:divBdr>
            <w:top w:val="none" w:sz="0" w:space="0" w:color="auto"/>
            <w:left w:val="none" w:sz="0" w:space="0" w:color="auto"/>
            <w:bottom w:val="none" w:sz="0" w:space="0" w:color="auto"/>
            <w:right w:val="none" w:sz="0" w:space="0" w:color="auto"/>
          </w:divBdr>
        </w:div>
      </w:divsChild>
    </w:div>
    <w:div w:id="1156414593">
      <w:bodyDiv w:val="1"/>
      <w:marLeft w:val="0"/>
      <w:marRight w:val="0"/>
      <w:marTop w:val="0"/>
      <w:marBottom w:val="0"/>
      <w:divBdr>
        <w:top w:val="none" w:sz="0" w:space="0" w:color="auto"/>
        <w:left w:val="none" w:sz="0" w:space="0" w:color="auto"/>
        <w:bottom w:val="none" w:sz="0" w:space="0" w:color="auto"/>
        <w:right w:val="none" w:sz="0" w:space="0" w:color="auto"/>
      </w:divBdr>
    </w:div>
    <w:div w:id="1205290125">
      <w:bodyDiv w:val="1"/>
      <w:marLeft w:val="0"/>
      <w:marRight w:val="0"/>
      <w:marTop w:val="0"/>
      <w:marBottom w:val="0"/>
      <w:divBdr>
        <w:top w:val="none" w:sz="0" w:space="0" w:color="auto"/>
        <w:left w:val="none" w:sz="0" w:space="0" w:color="auto"/>
        <w:bottom w:val="none" w:sz="0" w:space="0" w:color="auto"/>
        <w:right w:val="none" w:sz="0" w:space="0" w:color="auto"/>
      </w:divBdr>
    </w:div>
    <w:div w:id="1250500917">
      <w:bodyDiv w:val="1"/>
      <w:marLeft w:val="0"/>
      <w:marRight w:val="0"/>
      <w:marTop w:val="0"/>
      <w:marBottom w:val="0"/>
      <w:divBdr>
        <w:top w:val="none" w:sz="0" w:space="0" w:color="auto"/>
        <w:left w:val="none" w:sz="0" w:space="0" w:color="auto"/>
        <w:bottom w:val="none" w:sz="0" w:space="0" w:color="auto"/>
        <w:right w:val="none" w:sz="0" w:space="0" w:color="auto"/>
      </w:divBdr>
    </w:div>
    <w:div w:id="1274362814">
      <w:bodyDiv w:val="1"/>
      <w:marLeft w:val="0"/>
      <w:marRight w:val="0"/>
      <w:marTop w:val="0"/>
      <w:marBottom w:val="0"/>
      <w:divBdr>
        <w:top w:val="none" w:sz="0" w:space="0" w:color="auto"/>
        <w:left w:val="none" w:sz="0" w:space="0" w:color="auto"/>
        <w:bottom w:val="none" w:sz="0" w:space="0" w:color="auto"/>
        <w:right w:val="none" w:sz="0" w:space="0" w:color="auto"/>
      </w:divBdr>
      <w:divsChild>
        <w:div w:id="647444884">
          <w:marLeft w:val="0"/>
          <w:marRight w:val="0"/>
          <w:marTop w:val="0"/>
          <w:marBottom w:val="0"/>
          <w:divBdr>
            <w:top w:val="none" w:sz="0" w:space="0" w:color="auto"/>
            <w:left w:val="none" w:sz="0" w:space="0" w:color="auto"/>
            <w:bottom w:val="none" w:sz="0" w:space="0" w:color="auto"/>
            <w:right w:val="none" w:sz="0" w:space="0" w:color="auto"/>
          </w:divBdr>
        </w:div>
        <w:div w:id="1937443702">
          <w:marLeft w:val="0"/>
          <w:marRight w:val="0"/>
          <w:marTop w:val="0"/>
          <w:marBottom w:val="0"/>
          <w:divBdr>
            <w:top w:val="none" w:sz="0" w:space="0" w:color="auto"/>
            <w:left w:val="none" w:sz="0" w:space="0" w:color="auto"/>
            <w:bottom w:val="none" w:sz="0" w:space="0" w:color="auto"/>
            <w:right w:val="none" w:sz="0" w:space="0" w:color="auto"/>
          </w:divBdr>
        </w:div>
      </w:divsChild>
    </w:div>
    <w:div w:id="1370304390">
      <w:bodyDiv w:val="1"/>
      <w:marLeft w:val="0"/>
      <w:marRight w:val="0"/>
      <w:marTop w:val="0"/>
      <w:marBottom w:val="0"/>
      <w:divBdr>
        <w:top w:val="none" w:sz="0" w:space="0" w:color="auto"/>
        <w:left w:val="none" w:sz="0" w:space="0" w:color="auto"/>
        <w:bottom w:val="none" w:sz="0" w:space="0" w:color="auto"/>
        <w:right w:val="none" w:sz="0" w:space="0" w:color="auto"/>
      </w:divBdr>
      <w:divsChild>
        <w:div w:id="181012063">
          <w:marLeft w:val="0"/>
          <w:marRight w:val="0"/>
          <w:marTop w:val="0"/>
          <w:marBottom w:val="0"/>
          <w:divBdr>
            <w:top w:val="none" w:sz="0" w:space="0" w:color="auto"/>
            <w:left w:val="none" w:sz="0" w:space="0" w:color="auto"/>
            <w:bottom w:val="none" w:sz="0" w:space="0" w:color="auto"/>
            <w:right w:val="none" w:sz="0" w:space="0" w:color="auto"/>
          </w:divBdr>
        </w:div>
        <w:div w:id="205340656">
          <w:marLeft w:val="0"/>
          <w:marRight w:val="0"/>
          <w:marTop w:val="0"/>
          <w:marBottom w:val="0"/>
          <w:divBdr>
            <w:top w:val="none" w:sz="0" w:space="0" w:color="auto"/>
            <w:left w:val="none" w:sz="0" w:space="0" w:color="auto"/>
            <w:bottom w:val="none" w:sz="0" w:space="0" w:color="auto"/>
            <w:right w:val="none" w:sz="0" w:space="0" w:color="auto"/>
          </w:divBdr>
        </w:div>
        <w:div w:id="731662777">
          <w:marLeft w:val="0"/>
          <w:marRight w:val="0"/>
          <w:marTop w:val="0"/>
          <w:marBottom w:val="0"/>
          <w:divBdr>
            <w:top w:val="none" w:sz="0" w:space="0" w:color="auto"/>
            <w:left w:val="none" w:sz="0" w:space="0" w:color="auto"/>
            <w:bottom w:val="none" w:sz="0" w:space="0" w:color="auto"/>
            <w:right w:val="none" w:sz="0" w:space="0" w:color="auto"/>
          </w:divBdr>
        </w:div>
        <w:div w:id="777018399">
          <w:marLeft w:val="0"/>
          <w:marRight w:val="0"/>
          <w:marTop w:val="0"/>
          <w:marBottom w:val="0"/>
          <w:divBdr>
            <w:top w:val="none" w:sz="0" w:space="0" w:color="auto"/>
            <w:left w:val="none" w:sz="0" w:space="0" w:color="auto"/>
            <w:bottom w:val="none" w:sz="0" w:space="0" w:color="auto"/>
            <w:right w:val="none" w:sz="0" w:space="0" w:color="auto"/>
          </w:divBdr>
        </w:div>
        <w:div w:id="783614093">
          <w:marLeft w:val="0"/>
          <w:marRight w:val="0"/>
          <w:marTop w:val="0"/>
          <w:marBottom w:val="0"/>
          <w:divBdr>
            <w:top w:val="none" w:sz="0" w:space="0" w:color="auto"/>
            <w:left w:val="none" w:sz="0" w:space="0" w:color="auto"/>
            <w:bottom w:val="none" w:sz="0" w:space="0" w:color="auto"/>
            <w:right w:val="none" w:sz="0" w:space="0" w:color="auto"/>
          </w:divBdr>
        </w:div>
        <w:div w:id="825169069">
          <w:marLeft w:val="0"/>
          <w:marRight w:val="0"/>
          <w:marTop w:val="0"/>
          <w:marBottom w:val="0"/>
          <w:divBdr>
            <w:top w:val="none" w:sz="0" w:space="0" w:color="auto"/>
            <w:left w:val="none" w:sz="0" w:space="0" w:color="auto"/>
            <w:bottom w:val="none" w:sz="0" w:space="0" w:color="auto"/>
            <w:right w:val="none" w:sz="0" w:space="0" w:color="auto"/>
          </w:divBdr>
        </w:div>
        <w:div w:id="875041125">
          <w:marLeft w:val="0"/>
          <w:marRight w:val="0"/>
          <w:marTop w:val="0"/>
          <w:marBottom w:val="0"/>
          <w:divBdr>
            <w:top w:val="none" w:sz="0" w:space="0" w:color="auto"/>
            <w:left w:val="none" w:sz="0" w:space="0" w:color="auto"/>
            <w:bottom w:val="none" w:sz="0" w:space="0" w:color="auto"/>
            <w:right w:val="none" w:sz="0" w:space="0" w:color="auto"/>
          </w:divBdr>
        </w:div>
        <w:div w:id="884757718">
          <w:marLeft w:val="0"/>
          <w:marRight w:val="0"/>
          <w:marTop w:val="0"/>
          <w:marBottom w:val="0"/>
          <w:divBdr>
            <w:top w:val="none" w:sz="0" w:space="0" w:color="auto"/>
            <w:left w:val="none" w:sz="0" w:space="0" w:color="auto"/>
            <w:bottom w:val="none" w:sz="0" w:space="0" w:color="auto"/>
            <w:right w:val="none" w:sz="0" w:space="0" w:color="auto"/>
          </w:divBdr>
        </w:div>
        <w:div w:id="884828098">
          <w:marLeft w:val="0"/>
          <w:marRight w:val="0"/>
          <w:marTop w:val="0"/>
          <w:marBottom w:val="0"/>
          <w:divBdr>
            <w:top w:val="none" w:sz="0" w:space="0" w:color="auto"/>
            <w:left w:val="none" w:sz="0" w:space="0" w:color="auto"/>
            <w:bottom w:val="none" w:sz="0" w:space="0" w:color="auto"/>
            <w:right w:val="none" w:sz="0" w:space="0" w:color="auto"/>
          </w:divBdr>
        </w:div>
        <w:div w:id="1014186151">
          <w:marLeft w:val="0"/>
          <w:marRight w:val="0"/>
          <w:marTop w:val="0"/>
          <w:marBottom w:val="0"/>
          <w:divBdr>
            <w:top w:val="none" w:sz="0" w:space="0" w:color="auto"/>
            <w:left w:val="none" w:sz="0" w:space="0" w:color="auto"/>
            <w:bottom w:val="none" w:sz="0" w:space="0" w:color="auto"/>
            <w:right w:val="none" w:sz="0" w:space="0" w:color="auto"/>
          </w:divBdr>
        </w:div>
        <w:div w:id="1015035382">
          <w:marLeft w:val="0"/>
          <w:marRight w:val="0"/>
          <w:marTop w:val="0"/>
          <w:marBottom w:val="0"/>
          <w:divBdr>
            <w:top w:val="none" w:sz="0" w:space="0" w:color="auto"/>
            <w:left w:val="none" w:sz="0" w:space="0" w:color="auto"/>
            <w:bottom w:val="none" w:sz="0" w:space="0" w:color="auto"/>
            <w:right w:val="none" w:sz="0" w:space="0" w:color="auto"/>
          </w:divBdr>
        </w:div>
        <w:div w:id="1015689176">
          <w:marLeft w:val="0"/>
          <w:marRight w:val="0"/>
          <w:marTop w:val="0"/>
          <w:marBottom w:val="0"/>
          <w:divBdr>
            <w:top w:val="none" w:sz="0" w:space="0" w:color="auto"/>
            <w:left w:val="none" w:sz="0" w:space="0" w:color="auto"/>
            <w:bottom w:val="none" w:sz="0" w:space="0" w:color="auto"/>
            <w:right w:val="none" w:sz="0" w:space="0" w:color="auto"/>
          </w:divBdr>
        </w:div>
        <w:div w:id="1324236765">
          <w:marLeft w:val="0"/>
          <w:marRight w:val="0"/>
          <w:marTop w:val="0"/>
          <w:marBottom w:val="0"/>
          <w:divBdr>
            <w:top w:val="none" w:sz="0" w:space="0" w:color="auto"/>
            <w:left w:val="none" w:sz="0" w:space="0" w:color="auto"/>
            <w:bottom w:val="none" w:sz="0" w:space="0" w:color="auto"/>
            <w:right w:val="none" w:sz="0" w:space="0" w:color="auto"/>
          </w:divBdr>
        </w:div>
        <w:div w:id="1451970493">
          <w:marLeft w:val="0"/>
          <w:marRight w:val="0"/>
          <w:marTop w:val="0"/>
          <w:marBottom w:val="0"/>
          <w:divBdr>
            <w:top w:val="none" w:sz="0" w:space="0" w:color="auto"/>
            <w:left w:val="none" w:sz="0" w:space="0" w:color="auto"/>
            <w:bottom w:val="none" w:sz="0" w:space="0" w:color="auto"/>
            <w:right w:val="none" w:sz="0" w:space="0" w:color="auto"/>
          </w:divBdr>
        </w:div>
        <w:div w:id="1476873696">
          <w:marLeft w:val="0"/>
          <w:marRight w:val="0"/>
          <w:marTop w:val="0"/>
          <w:marBottom w:val="0"/>
          <w:divBdr>
            <w:top w:val="none" w:sz="0" w:space="0" w:color="auto"/>
            <w:left w:val="none" w:sz="0" w:space="0" w:color="auto"/>
            <w:bottom w:val="none" w:sz="0" w:space="0" w:color="auto"/>
            <w:right w:val="none" w:sz="0" w:space="0" w:color="auto"/>
          </w:divBdr>
        </w:div>
        <w:div w:id="1746368352">
          <w:marLeft w:val="0"/>
          <w:marRight w:val="0"/>
          <w:marTop w:val="0"/>
          <w:marBottom w:val="0"/>
          <w:divBdr>
            <w:top w:val="none" w:sz="0" w:space="0" w:color="auto"/>
            <w:left w:val="none" w:sz="0" w:space="0" w:color="auto"/>
            <w:bottom w:val="none" w:sz="0" w:space="0" w:color="auto"/>
            <w:right w:val="none" w:sz="0" w:space="0" w:color="auto"/>
          </w:divBdr>
        </w:div>
        <w:div w:id="1784298468">
          <w:marLeft w:val="0"/>
          <w:marRight w:val="0"/>
          <w:marTop w:val="0"/>
          <w:marBottom w:val="0"/>
          <w:divBdr>
            <w:top w:val="none" w:sz="0" w:space="0" w:color="auto"/>
            <w:left w:val="none" w:sz="0" w:space="0" w:color="auto"/>
            <w:bottom w:val="none" w:sz="0" w:space="0" w:color="auto"/>
            <w:right w:val="none" w:sz="0" w:space="0" w:color="auto"/>
          </w:divBdr>
        </w:div>
        <w:div w:id="2035842602">
          <w:marLeft w:val="0"/>
          <w:marRight w:val="0"/>
          <w:marTop w:val="0"/>
          <w:marBottom w:val="0"/>
          <w:divBdr>
            <w:top w:val="none" w:sz="0" w:space="0" w:color="auto"/>
            <w:left w:val="none" w:sz="0" w:space="0" w:color="auto"/>
            <w:bottom w:val="none" w:sz="0" w:space="0" w:color="auto"/>
            <w:right w:val="none" w:sz="0" w:space="0" w:color="auto"/>
          </w:divBdr>
        </w:div>
      </w:divsChild>
    </w:div>
    <w:div w:id="1376077989">
      <w:bodyDiv w:val="1"/>
      <w:marLeft w:val="0"/>
      <w:marRight w:val="0"/>
      <w:marTop w:val="0"/>
      <w:marBottom w:val="0"/>
      <w:divBdr>
        <w:top w:val="none" w:sz="0" w:space="0" w:color="auto"/>
        <w:left w:val="none" w:sz="0" w:space="0" w:color="auto"/>
        <w:bottom w:val="none" w:sz="0" w:space="0" w:color="auto"/>
        <w:right w:val="none" w:sz="0" w:space="0" w:color="auto"/>
      </w:divBdr>
      <w:divsChild>
        <w:div w:id="335888457">
          <w:marLeft w:val="0"/>
          <w:marRight w:val="0"/>
          <w:marTop w:val="0"/>
          <w:marBottom w:val="0"/>
          <w:divBdr>
            <w:top w:val="none" w:sz="0" w:space="0" w:color="auto"/>
            <w:left w:val="none" w:sz="0" w:space="0" w:color="auto"/>
            <w:bottom w:val="none" w:sz="0" w:space="0" w:color="auto"/>
            <w:right w:val="none" w:sz="0" w:space="0" w:color="auto"/>
          </w:divBdr>
        </w:div>
      </w:divsChild>
    </w:div>
    <w:div w:id="1436248783">
      <w:bodyDiv w:val="1"/>
      <w:marLeft w:val="0"/>
      <w:marRight w:val="0"/>
      <w:marTop w:val="0"/>
      <w:marBottom w:val="0"/>
      <w:divBdr>
        <w:top w:val="none" w:sz="0" w:space="0" w:color="auto"/>
        <w:left w:val="none" w:sz="0" w:space="0" w:color="auto"/>
        <w:bottom w:val="none" w:sz="0" w:space="0" w:color="auto"/>
        <w:right w:val="none" w:sz="0" w:space="0" w:color="auto"/>
      </w:divBdr>
    </w:div>
    <w:div w:id="1477800296">
      <w:bodyDiv w:val="1"/>
      <w:marLeft w:val="0"/>
      <w:marRight w:val="0"/>
      <w:marTop w:val="0"/>
      <w:marBottom w:val="0"/>
      <w:divBdr>
        <w:top w:val="none" w:sz="0" w:space="0" w:color="auto"/>
        <w:left w:val="none" w:sz="0" w:space="0" w:color="auto"/>
        <w:bottom w:val="none" w:sz="0" w:space="0" w:color="auto"/>
        <w:right w:val="none" w:sz="0" w:space="0" w:color="auto"/>
      </w:divBdr>
    </w:div>
    <w:div w:id="1566792012">
      <w:bodyDiv w:val="1"/>
      <w:marLeft w:val="0"/>
      <w:marRight w:val="0"/>
      <w:marTop w:val="0"/>
      <w:marBottom w:val="0"/>
      <w:divBdr>
        <w:top w:val="none" w:sz="0" w:space="0" w:color="auto"/>
        <w:left w:val="none" w:sz="0" w:space="0" w:color="auto"/>
        <w:bottom w:val="none" w:sz="0" w:space="0" w:color="auto"/>
        <w:right w:val="none" w:sz="0" w:space="0" w:color="auto"/>
      </w:divBdr>
      <w:divsChild>
        <w:div w:id="908422397">
          <w:marLeft w:val="0"/>
          <w:marRight w:val="0"/>
          <w:marTop w:val="0"/>
          <w:marBottom w:val="0"/>
          <w:divBdr>
            <w:top w:val="none" w:sz="0" w:space="0" w:color="auto"/>
            <w:left w:val="none" w:sz="0" w:space="0" w:color="auto"/>
            <w:bottom w:val="none" w:sz="0" w:space="0" w:color="auto"/>
            <w:right w:val="none" w:sz="0" w:space="0" w:color="auto"/>
          </w:divBdr>
        </w:div>
      </w:divsChild>
    </w:div>
    <w:div w:id="1649748196">
      <w:bodyDiv w:val="1"/>
      <w:marLeft w:val="0"/>
      <w:marRight w:val="0"/>
      <w:marTop w:val="0"/>
      <w:marBottom w:val="0"/>
      <w:divBdr>
        <w:top w:val="none" w:sz="0" w:space="0" w:color="auto"/>
        <w:left w:val="none" w:sz="0" w:space="0" w:color="auto"/>
        <w:bottom w:val="none" w:sz="0" w:space="0" w:color="auto"/>
        <w:right w:val="none" w:sz="0" w:space="0" w:color="auto"/>
      </w:divBdr>
      <w:divsChild>
        <w:div w:id="1851136585">
          <w:marLeft w:val="0"/>
          <w:marRight w:val="0"/>
          <w:marTop w:val="0"/>
          <w:marBottom w:val="0"/>
          <w:divBdr>
            <w:top w:val="none" w:sz="0" w:space="0" w:color="auto"/>
            <w:left w:val="none" w:sz="0" w:space="0" w:color="auto"/>
            <w:bottom w:val="none" w:sz="0" w:space="0" w:color="auto"/>
            <w:right w:val="none" w:sz="0" w:space="0" w:color="auto"/>
          </w:divBdr>
          <w:divsChild>
            <w:div w:id="147676548">
              <w:marLeft w:val="0"/>
              <w:marRight w:val="0"/>
              <w:marTop w:val="0"/>
              <w:marBottom w:val="0"/>
              <w:divBdr>
                <w:top w:val="none" w:sz="0" w:space="0" w:color="auto"/>
                <w:left w:val="none" w:sz="0" w:space="0" w:color="auto"/>
                <w:bottom w:val="none" w:sz="0" w:space="0" w:color="auto"/>
                <w:right w:val="none" w:sz="0" w:space="0" w:color="auto"/>
              </w:divBdr>
            </w:div>
            <w:div w:id="232930543">
              <w:marLeft w:val="0"/>
              <w:marRight w:val="0"/>
              <w:marTop w:val="0"/>
              <w:marBottom w:val="0"/>
              <w:divBdr>
                <w:top w:val="none" w:sz="0" w:space="0" w:color="auto"/>
                <w:left w:val="none" w:sz="0" w:space="0" w:color="auto"/>
                <w:bottom w:val="none" w:sz="0" w:space="0" w:color="auto"/>
                <w:right w:val="none" w:sz="0" w:space="0" w:color="auto"/>
              </w:divBdr>
            </w:div>
            <w:div w:id="362287069">
              <w:marLeft w:val="0"/>
              <w:marRight w:val="0"/>
              <w:marTop w:val="0"/>
              <w:marBottom w:val="0"/>
              <w:divBdr>
                <w:top w:val="none" w:sz="0" w:space="0" w:color="auto"/>
                <w:left w:val="none" w:sz="0" w:space="0" w:color="auto"/>
                <w:bottom w:val="none" w:sz="0" w:space="0" w:color="auto"/>
                <w:right w:val="none" w:sz="0" w:space="0" w:color="auto"/>
              </w:divBdr>
            </w:div>
            <w:div w:id="373313795">
              <w:marLeft w:val="0"/>
              <w:marRight w:val="0"/>
              <w:marTop w:val="0"/>
              <w:marBottom w:val="0"/>
              <w:divBdr>
                <w:top w:val="none" w:sz="0" w:space="0" w:color="auto"/>
                <w:left w:val="none" w:sz="0" w:space="0" w:color="auto"/>
                <w:bottom w:val="none" w:sz="0" w:space="0" w:color="auto"/>
                <w:right w:val="none" w:sz="0" w:space="0" w:color="auto"/>
              </w:divBdr>
            </w:div>
            <w:div w:id="418605239">
              <w:marLeft w:val="0"/>
              <w:marRight w:val="0"/>
              <w:marTop w:val="0"/>
              <w:marBottom w:val="0"/>
              <w:divBdr>
                <w:top w:val="none" w:sz="0" w:space="0" w:color="auto"/>
                <w:left w:val="none" w:sz="0" w:space="0" w:color="auto"/>
                <w:bottom w:val="none" w:sz="0" w:space="0" w:color="auto"/>
                <w:right w:val="none" w:sz="0" w:space="0" w:color="auto"/>
              </w:divBdr>
            </w:div>
            <w:div w:id="576136065">
              <w:marLeft w:val="0"/>
              <w:marRight w:val="0"/>
              <w:marTop w:val="0"/>
              <w:marBottom w:val="0"/>
              <w:divBdr>
                <w:top w:val="none" w:sz="0" w:space="0" w:color="auto"/>
                <w:left w:val="none" w:sz="0" w:space="0" w:color="auto"/>
                <w:bottom w:val="none" w:sz="0" w:space="0" w:color="auto"/>
                <w:right w:val="none" w:sz="0" w:space="0" w:color="auto"/>
              </w:divBdr>
            </w:div>
            <w:div w:id="692536333">
              <w:marLeft w:val="0"/>
              <w:marRight w:val="0"/>
              <w:marTop w:val="0"/>
              <w:marBottom w:val="0"/>
              <w:divBdr>
                <w:top w:val="none" w:sz="0" w:space="0" w:color="auto"/>
                <w:left w:val="none" w:sz="0" w:space="0" w:color="auto"/>
                <w:bottom w:val="none" w:sz="0" w:space="0" w:color="auto"/>
                <w:right w:val="none" w:sz="0" w:space="0" w:color="auto"/>
              </w:divBdr>
            </w:div>
            <w:div w:id="719209656">
              <w:marLeft w:val="0"/>
              <w:marRight w:val="0"/>
              <w:marTop w:val="0"/>
              <w:marBottom w:val="0"/>
              <w:divBdr>
                <w:top w:val="none" w:sz="0" w:space="0" w:color="auto"/>
                <w:left w:val="none" w:sz="0" w:space="0" w:color="auto"/>
                <w:bottom w:val="none" w:sz="0" w:space="0" w:color="auto"/>
                <w:right w:val="none" w:sz="0" w:space="0" w:color="auto"/>
              </w:divBdr>
            </w:div>
            <w:div w:id="733819969">
              <w:marLeft w:val="0"/>
              <w:marRight w:val="0"/>
              <w:marTop w:val="0"/>
              <w:marBottom w:val="0"/>
              <w:divBdr>
                <w:top w:val="none" w:sz="0" w:space="0" w:color="auto"/>
                <w:left w:val="none" w:sz="0" w:space="0" w:color="auto"/>
                <w:bottom w:val="none" w:sz="0" w:space="0" w:color="auto"/>
                <w:right w:val="none" w:sz="0" w:space="0" w:color="auto"/>
              </w:divBdr>
            </w:div>
            <w:div w:id="856237145">
              <w:marLeft w:val="0"/>
              <w:marRight w:val="0"/>
              <w:marTop w:val="0"/>
              <w:marBottom w:val="0"/>
              <w:divBdr>
                <w:top w:val="none" w:sz="0" w:space="0" w:color="auto"/>
                <w:left w:val="none" w:sz="0" w:space="0" w:color="auto"/>
                <w:bottom w:val="none" w:sz="0" w:space="0" w:color="auto"/>
                <w:right w:val="none" w:sz="0" w:space="0" w:color="auto"/>
              </w:divBdr>
            </w:div>
            <w:div w:id="879127117">
              <w:marLeft w:val="0"/>
              <w:marRight w:val="0"/>
              <w:marTop w:val="0"/>
              <w:marBottom w:val="0"/>
              <w:divBdr>
                <w:top w:val="none" w:sz="0" w:space="0" w:color="auto"/>
                <w:left w:val="none" w:sz="0" w:space="0" w:color="auto"/>
                <w:bottom w:val="none" w:sz="0" w:space="0" w:color="auto"/>
                <w:right w:val="none" w:sz="0" w:space="0" w:color="auto"/>
              </w:divBdr>
            </w:div>
            <w:div w:id="918635077">
              <w:marLeft w:val="0"/>
              <w:marRight w:val="0"/>
              <w:marTop w:val="0"/>
              <w:marBottom w:val="0"/>
              <w:divBdr>
                <w:top w:val="none" w:sz="0" w:space="0" w:color="auto"/>
                <w:left w:val="none" w:sz="0" w:space="0" w:color="auto"/>
                <w:bottom w:val="none" w:sz="0" w:space="0" w:color="auto"/>
                <w:right w:val="none" w:sz="0" w:space="0" w:color="auto"/>
              </w:divBdr>
            </w:div>
            <w:div w:id="1087733157">
              <w:marLeft w:val="0"/>
              <w:marRight w:val="0"/>
              <w:marTop w:val="0"/>
              <w:marBottom w:val="0"/>
              <w:divBdr>
                <w:top w:val="none" w:sz="0" w:space="0" w:color="auto"/>
                <w:left w:val="none" w:sz="0" w:space="0" w:color="auto"/>
                <w:bottom w:val="none" w:sz="0" w:space="0" w:color="auto"/>
                <w:right w:val="none" w:sz="0" w:space="0" w:color="auto"/>
              </w:divBdr>
            </w:div>
            <w:div w:id="1118984464">
              <w:marLeft w:val="0"/>
              <w:marRight w:val="0"/>
              <w:marTop w:val="0"/>
              <w:marBottom w:val="0"/>
              <w:divBdr>
                <w:top w:val="none" w:sz="0" w:space="0" w:color="auto"/>
                <w:left w:val="none" w:sz="0" w:space="0" w:color="auto"/>
                <w:bottom w:val="none" w:sz="0" w:space="0" w:color="auto"/>
                <w:right w:val="none" w:sz="0" w:space="0" w:color="auto"/>
              </w:divBdr>
            </w:div>
            <w:div w:id="1137841854">
              <w:marLeft w:val="0"/>
              <w:marRight w:val="0"/>
              <w:marTop w:val="0"/>
              <w:marBottom w:val="0"/>
              <w:divBdr>
                <w:top w:val="none" w:sz="0" w:space="0" w:color="auto"/>
                <w:left w:val="none" w:sz="0" w:space="0" w:color="auto"/>
                <w:bottom w:val="none" w:sz="0" w:space="0" w:color="auto"/>
                <w:right w:val="none" w:sz="0" w:space="0" w:color="auto"/>
              </w:divBdr>
            </w:div>
            <w:div w:id="1186364705">
              <w:marLeft w:val="0"/>
              <w:marRight w:val="0"/>
              <w:marTop w:val="0"/>
              <w:marBottom w:val="0"/>
              <w:divBdr>
                <w:top w:val="none" w:sz="0" w:space="0" w:color="auto"/>
                <w:left w:val="none" w:sz="0" w:space="0" w:color="auto"/>
                <w:bottom w:val="none" w:sz="0" w:space="0" w:color="auto"/>
                <w:right w:val="none" w:sz="0" w:space="0" w:color="auto"/>
              </w:divBdr>
            </w:div>
            <w:div w:id="1261795603">
              <w:marLeft w:val="0"/>
              <w:marRight w:val="0"/>
              <w:marTop w:val="0"/>
              <w:marBottom w:val="0"/>
              <w:divBdr>
                <w:top w:val="none" w:sz="0" w:space="0" w:color="auto"/>
                <w:left w:val="none" w:sz="0" w:space="0" w:color="auto"/>
                <w:bottom w:val="none" w:sz="0" w:space="0" w:color="auto"/>
                <w:right w:val="none" w:sz="0" w:space="0" w:color="auto"/>
              </w:divBdr>
            </w:div>
            <w:div w:id="1416901847">
              <w:marLeft w:val="0"/>
              <w:marRight w:val="0"/>
              <w:marTop w:val="0"/>
              <w:marBottom w:val="0"/>
              <w:divBdr>
                <w:top w:val="none" w:sz="0" w:space="0" w:color="auto"/>
                <w:left w:val="none" w:sz="0" w:space="0" w:color="auto"/>
                <w:bottom w:val="none" w:sz="0" w:space="0" w:color="auto"/>
                <w:right w:val="none" w:sz="0" w:space="0" w:color="auto"/>
              </w:divBdr>
            </w:div>
            <w:div w:id="1440098678">
              <w:marLeft w:val="0"/>
              <w:marRight w:val="0"/>
              <w:marTop w:val="0"/>
              <w:marBottom w:val="0"/>
              <w:divBdr>
                <w:top w:val="none" w:sz="0" w:space="0" w:color="auto"/>
                <w:left w:val="none" w:sz="0" w:space="0" w:color="auto"/>
                <w:bottom w:val="none" w:sz="0" w:space="0" w:color="auto"/>
                <w:right w:val="none" w:sz="0" w:space="0" w:color="auto"/>
              </w:divBdr>
            </w:div>
            <w:div w:id="1484665195">
              <w:marLeft w:val="0"/>
              <w:marRight w:val="0"/>
              <w:marTop w:val="0"/>
              <w:marBottom w:val="0"/>
              <w:divBdr>
                <w:top w:val="none" w:sz="0" w:space="0" w:color="auto"/>
                <w:left w:val="none" w:sz="0" w:space="0" w:color="auto"/>
                <w:bottom w:val="none" w:sz="0" w:space="0" w:color="auto"/>
                <w:right w:val="none" w:sz="0" w:space="0" w:color="auto"/>
              </w:divBdr>
            </w:div>
            <w:div w:id="1492213573">
              <w:marLeft w:val="0"/>
              <w:marRight w:val="0"/>
              <w:marTop w:val="0"/>
              <w:marBottom w:val="0"/>
              <w:divBdr>
                <w:top w:val="none" w:sz="0" w:space="0" w:color="auto"/>
                <w:left w:val="none" w:sz="0" w:space="0" w:color="auto"/>
                <w:bottom w:val="none" w:sz="0" w:space="0" w:color="auto"/>
                <w:right w:val="none" w:sz="0" w:space="0" w:color="auto"/>
              </w:divBdr>
            </w:div>
            <w:div w:id="1518351820">
              <w:marLeft w:val="0"/>
              <w:marRight w:val="0"/>
              <w:marTop w:val="0"/>
              <w:marBottom w:val="0"/>
              <w:divBdr>
                <w:top w:val="none" w:sz="0" w:space="0" w:color="auto"/>
                <w:left w:val="none" w:sz="0" w:space="0" w:color="auto"/>
                <w:bottom w:val="none" w:sz="0" w:space="0" w:color="auto"/>
                <w:right w:val="none" w:sz="0" w:space="0" w:color="auto"/>
              </w:divBdr>
            </w:div>
            <w:div w:id="1593318789">
              <w:marLeft w:val="0"/>
              <w:marRight w:val="0"/>
              <w:marTop w:val="0"/>
              <w:marBottom w:val="0"/>
              <w:divBdr>
                <w:top w:val="none" w:sz="0" w:space="0" w:color="auto"/>
                <w:left w:val="none" w:sz="0" w:space="0" w:color="auto"/>
                <w:bottom w:val="none" w:sz="0" w:space="0" w:color="auto"/>
                <w:right w:val="none" w:sz="0" w:space="0" w:color="auto"/>
              </w:divBdr>
            </w:div>
            <w:div w:id="1623879426">
              <w:marLeft w:val="0"/>
              <w:marRight w:val="0"/>
              <w:marTop w:val="0"/>
              <w:marBottom w:val="0"/>
              <w:divBdr>
                <w:top w:val="none" w:sz="0" w:space="0" w:color="auto"/>
                <w:left w:val="none" w:sz="0" w:space="0" w:color="auto"/>
                <w:bottom w:val="none" w:sz="0" w:space="0" w:color="auto"/>
                <w:right w:val="none" w:sz="0" w:space="0" w:color="auto"/>
              </w:divBdr>
            </w:div>
            <w:div w:id="1644895209">
              <w:marLeft w:val="0"/>
              <w:marRight w:val="0"/>
              <w:marTop w:val="0"/>
              <w:marBottom w:val="0"/>
              <w:divBdr>
                <w:top w:val="none" w:sz="0" w:space="0" w:color="auto"/>
                <w:left w:val="none" w:sz="0" w:space="0" w:color="auto"/>
                <w:bottom w:val="none" w:sz="0" w:space="0" w:color="auto"/>
                <w:right w:val="none" w:sz="0" w:space="0" w:color="auto"/>
              </w:divBdr>
            </w:div>
            <w:div w:id="1645230879">
              <w:marLeft w:val="0"/>
              <w:marRight w:val="0"/>
              <w:marTop w:val="0"/>
              <w:marBottom w:val="0"/>
              <w:divBdr>
                <w:top w:val="none" w:sz="0" w:space="0" w:color="auto"/>
                <w:left w:val="none" w:sz="0" w:space="0" w:color="auto"/>
                <w:bottom w:val="none" w:sz="0" w:space="0" w:color="auto"/>
                <w:right w:val="none" w:sz="0" w:space="0" w:color="auto"/>
              </w:divBdr>
            </w:div>
            <w:div w:id="1672565062">
              <w:marLeft w:val="0"/>
              <w:marRight w:val="0"/>
              <w:marTop w:val="0"/>
              <w:marBottom w:val="0"/>
              <w:divBdr>
                <w:top w:val="none" w:sz="0" w:space="0" w:color="auto"/>
                <w:left w:val="none" w:sz="0" w:space="0" w:color="auto"/>
                <w:bottom w:val="none" w:sz="0" w:space="0" w:color="auto"/>
                <w:right w:val="none" w:sz="0" w:space="0" w:color="auto"/>
              </w:divBdr>
            </w:div>
            <w:div w:id="1944920851">
              <w:marLeft w:val="0"/>
              <w:marRight w:val="0"/>
              <w:marTop w:val="0"/>
              <w:marBottom w:val="0"/>
              <w:divBdr>
                <w:top w:val="none" w:sz="0" w:space="0" w:color="auto"/>
                <w:left w:val="none" w:sz="0" w:space="0" w:color="auto"/>
                <w:bottom w:val="none" w:sz="0" w:space="0" w:color="auto"/>
                <w:right w:val="none" w:sz="0" w:space="0" w:color="auto"/>
              </w:divBdr>
            </w:div>
            <w:div w:id="1984308599">
              <w:marLeft w:val="0"/>
              <w:marRight w:val="0"/>
              <w:marTop w:val="0"/>
              <w:marBottom w:val="0"/>
              <w:divBdr>
                <w:top w:val="none" w:sz="0" w:space="0" w:color="auto"/>
                <w:left w:val="none" w:sz="0" w:space="0" w:color="auto"/>
                <w:bottom w:val="none" w:sz="0" w:space="0" w:color="auto"/>
                <w:right w:val="none" w:sz="0" w:space="0" w:color="auto"/>
              </w:divBdr>
            </w:div>
            <w:div w:id="2039355603">
              <w:marLeft w:val="0"/>
              <w:marRight w:val="0"/>
              <w:marTop w:val="0"/>
              <w:marBottom w:val="0"/>
              <w:divBdr>
                <w:top w:val="none" w:sz="0" w:space="0" w:color="auto"/>
                <w:left w:val="none" w:sz="0" w:space="0" w:color="auto"/>
                <w:bottom w:val="none" w:sz="0" w:space="0" w:color="auto"/>
                <w:right w:val="none" w:sz="0" w:space="0" w:color="auto"/>
              </w:divBdr>
            </w:div>
            <w:div w:id="2042972828">
              <w:marLeft w:val="0"/>
              <w:marRight w:val="0"/>
              <w:marTop w:val="0"/>
              <w:marBottom w:val="0"/>
              <w:divBdr>
                <w:top w:val="none" w:sz="0" w:space="0" w:color="auto"/>
                <w:left w:val="none" w:sz="0" w:space="0" w:color="auto"/>
                <w:bottom w:val="none" w:sz="0" w:space="0" w:color="auto"/>
                <w:right w:val="none" w:sz="0" w:space="0" w:color="auto"/>
              </w:divBdr>
            </w:div>
            <w:div w:id="2126845773">
              <w:marLeft w:val="0"/>
              <w:marRight w:val="0"/>
              <w:marTop w:val="0"/>
              <w:marBottom w:val="0"/>
              <w:divBdr>
                <w:top w:val="none" w:sz="0" w:space="0" w:color="auto"/>
                <w:left w:val="none" w:sz="0" w:space="0" w:color="auto"/>
                <w:bottom w:val="none" w:sz="0" w:space="0" w:color="auto"/>
                <w:right w:val="none" w:sz="0" w:space="0" w:color="auto"/>
              </w:divBdr>
            </w:div>
            <w:div w:id="214075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60729">
      <w:bodyDiv w:val="1"/>
      <w:marLeft w:val="0"/>
      <w:marRight w:val="0"/>
      <w:marTop w:val="0"/>
      <w:marBottom w:val="0"/>
      <w:divBdr>
        <w:top w:val="none" w:sz="0" w:space="0" w:color="auto"/>
        <w:left w:val="none" w:sz="0" w:space="0" w:color="auto"/>
        <w:bottom w:val="none" w:sz="0" w:space="0" w:color="auto"/>
        <w:right w:val="none" w:sz="0" w:space="0" w:color="auto"/>
      </w:divBdr>
    </w:div>
    <w:div w:id="1732270233">
      <w:bodyDiv w:val="1"/>
      <w:marLeft w:val="0"/>
      <w:marRight w:val="0"/>
      <w:marTop w:val="0"/>
      <w:marBottom w:val="0"/>
      <w:divBdr>
        <w:top w:val="none" w:sz="0" w:space="0" w:color="auto"/>
        <w:left w:val="none" w:sz="0" w:space="0" w:color="auto"/>
        <w:bottom w:val="none" w:sz="0" w:space="0" w:color="auto"/>
        <w:right w:val="none" w:sz="0" w:space="0" w:color="auto"/>
      </w:divBdr>
    </w:div>
    <w:div w:id="1810391912">
      <w:bodyDiv w:val="1"/>
      <w:marLeft w:val="0"/>
      <w:marRight w:val="0"/>
      <w:marTop w:val="0"/>
      <w:marBottom w:val="0"/>
      <w:divBdr>
        <w:top w:val="none" w:sz="0" w:space="0" w:color="auto"/>
        <w:left w:val="none" w:sz="0" w:space="0" w:color="auto"/>
        <w:bottom w:val="none" w:sz="0" w:space="0" w:color="auto"/>
        <w:right w:val="none" w:sz="0" w:space="0" w:color="auto"/>
      </w:divBdr>
      <w:divsChild>
        <w:div w:id="135881329">
          <w:marLeft w:val="0"/>
          <w:marRight w:val="0"/>
          <w:marTop w:val="0"/>
          <w:marBottom w:val="0"/>
          <w:divBdr>
            <w:top w:val="none" w:sz="0" w:space="0" w:color="auto"/>
            <w:left w:val="none" w:sz="0" w:space="0" w:color="auto"/>
            <w:bottom w:val="none" w:sz="0" w:space="0" w:color="auto"/>
            <w:right w:val="none" w:sz="0" w:space="0" w:color="auto"/>
          </w:divBdr>
        </w:div>
        <w:div w:id="466970378">
          <w:marLeft w:val="0"/>
          <w:marRight w:val="0"/>
          <w:marTop w:val="0"/>
          <w:marBottom w:val="0"/>
          <w:divBdr>
            <w:top w:val="none" w:sz="0" w:space="0" w:color="auto"/>
            <w:left w:val="none" w:sz="0" w:space="0" w:color="auto"/>
            <w:bottom w:val="none" w:sz="0" w:space="0" w:color="auto"/>
            <w:right w:val="none" w:sz="0" w:space="0" w:color="auto"/>
          </w:divBdr>
        </w:div>
        <w:div w:id="1084499977">
          <w:marLeft w:val="0"/>
          <w:marRight w:val="0"/>
          <w:marTop w:val="0"/>
          <w:marBottom w:val="0"/>
          <w:divBdr>
            <w:top w:val="none" w:sz="0" w:space="0" w:color="auto"/>
            <w:left w:val="none" w:sz="0" w:space="0" w:color="auto"/>
            <w:bottom w:val="none" w:sz="0" w:space="0" w:color="auto"/>
            <w:right w:val="none" w:sz="0" w:space="0" w:color="auto"/>
          </w:divBdr>
        </w:div>
        <w:div w:id="1421951997">
          <w:marLeft w:val="0"/>
          <w:marRight w:val="0"/>
          <w:marTop w:val="0"/>
          <w:marBottom w:val="0"/>
          <w:divBdr>
            <w:top w:val="none" w:sz="0" w:space="0" w:color="auto"/>
            <w:left w:val="none" w:sz="0" w:space="0" w:color="auto"/>
            <w:bottom w:val="none" w:sz="0" w:space="0" w:color="auto"/>
            <w:right w:val="none" w:sz="0" w:space="0" w:color="auto"/>
          </w:divBdr>
        </w:div>
        <w:div w:id="2026707038">
          <w:marLeft w:val="0"/>
          <w:marRight w:val="0"/>
          <w:marTop w:val="0"/>
          <w:marBottom w:val="0"/>
          <w:divBdr>
            <w:top w:val="none" w:sz="0" w:space="0" w:color="auto"/>
            <w:left w:val="none" w:sz="0" w:space="0" w:color="auto"/>
            <w:bottom w:val="none" w:sz="0" w:space="0" w:color="auto"/>
            <w:right w:val="none" w:sz="0" w:space="0" w:color="auto"/>
          </w:divBdr>
        </w:div>
      </w:divsChild>
    </w:div>
    <w:div w:id="1851606001">
      <w:bodyDiv w:val="1"/>
      <w:marLeft w:val="0"/>
      <w:marRight w:val="0"/>
      <w:marTop w:val="0"/>
      <w:marBottom w:val="0"/>
      <w:divBdr>
        <w:top w:val="none" w:sz="0" w:space="0" w:color="auto"/>
        <w:left w:val="none" w:sz="0" w:space="0" w:color="auto"/>
        <w:bottom w:val="none" w:sz="0" w:space="0" w:color="auto"/>
        <w:right w:val="none" w:sz="0" w:space="0" w:color="auto"/>
      </w:divBdr>
    </w:div>
    <w:div w:id="1944339620">
      <w:bodyDiv w:val="1"/>
      <w:marLeft w:val="0"/>
      <w:marRight w:val="0"/>
      <w:marTop w:val="0"/>
      <w:marBottom w:val="0"/>
      <w:divBdr>
        <w:top w:val="none" w:sz="0" w:space="0" w:color="auto"/>
        <w:left w:val="none" w:sz="0" w:space="0" w:color="auto"/>
        <w:bottom w:val="none" w:sz="0" w:space="0" w:color="auto"/>
        <w:right w:val="none" w:sz="0" w:space="0" w:color="auto"/>
      </w:divBdr>
    </w:div>
    <w:div w:id="2014990739">
      <w:bodyDiv w:val="1"/>
      <w:marLeft w:val="0"/>
      <w:marRight w:val="0"/>
      <w:marTop w:val="0"/>
      <w:marBottom w:val="0"/>
      <w:divBdr>
        <w:top w:val="none" w:sz="0" w:space="0" w:color="auto"/>
        <w:left w:val="none" w:sz="0" w:space="0" w:color="auto"/>
        <w:bottom w:val="none" w:sz="0" w:space="0" w:color="auto"/>
        <w:right w:val="none" w:sz="0" w:space="0" w:color="auto"/>
      </w:divBdr>
    </w:div>
    <w:div w:id="2026593707">
      <w:bodyDiv w:val="1"/>
      <w:marLeft w:val="0"/>
      <w:marRight w:val="0"/>
      <w:marTop w:val="0"/>
      <w:marBottom w:val="0"/>
      <w:divBdr>
        <w:top w:val="none" w:sz="0" w:space="0" w:color="auto"/>
        <w:left w:val="none" w:sz="0" w:space="0" w:color="auto"/>
        <w:bottom w:val="none" w:sz="0" w:space="0" w:color="auto"/>
        <w:right w:val="none" w:sz="0" w:space="0" w:color="auto"/>
      </w:divBdr>
    </w:div>
    <w:div w:id="2049721834">
      <w:bodyDiv w:val="1"/>
      <w:marLeft w:val="0"/>
      <w:marRight w:val="0"/>
      <w:marTop w:val="0"/>
      <w:marBottom w:val="0"/>
      <w:divBdr>
        <w:top w:val="none" w:sz="0" w:space="0" w:color="auto"/>
        <w:left w:val="none" w:sz="0" w:space="0" w:color="auto"/>
        <w:bottom w:val="none" w:sz="0" w:space="0" w:color="auto"/>
        <w:right w:val="none" w:sz="0" w:space="0" w:color="auto"/>
      </w:divBdr>
    </w:div>
    <w:div w:id="209663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weather.gov/ind/fire" TargetMode="External"/><Relationship Id="rId18" Type="http://schemas.openxmlformats.org/officeDocument/2006/relationships/hyperlink" Target="http://www.weather.gov/pah/fire" TargetMode="External"/><Relationship Id="rId26" Type="http://schemas.openxmlformats.org/officeDocument/2006/relationships/hyperlink" Target="https://www.weather.gov/media/directives/010_pdfs/pd01004001curr.pdf" TargetMode="External"/><Relationship Id="rId39" Type="http://schemas.openxmlformats.org/officeDocument/2006/relationships/hyperlink" Target="http://nwafiles.nwas.org/digest/papers/1995/Vol20-Issue1-Oct1995/Pg26-Lavdas.pdf" TargetMode="External"/><Relationship Id="rId21" Type="http://schemas.openxmlformats.org/officeDocument/2006/relationships/hyperlink" Target="http://www.fws.gov/midwest/" TargetMode="External"/><Relationship Id="rId34" Type="http://schemas.openxmlformats.org/officeDocument/2006/relationships/image" Target="media/image10.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weather,gov/lot/fire" TargetMode="External"/><Relationship Id="rId20" Type="http://schemas.openxmlformats.org/officeDocument/2006/relationships/hyperlink" Target="http://www.in.gov/dnr/index.htm" TargetMode="External"/><Relationship Id="rId29" Type="http://schemas.openxmlformats.org/officeDocument/2006/relationships/image" Target="media/image6.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nps.gov/" TargetMode="External"/><Relationship Id="rId32" Type="http://schemas.openxmlformats.org/officeDocument/2006/relationships/image" Target="media/image8.png"/><Relationship Id="rId37" Type="http://schemas.openxmlformats.org/officeDocument/2006/relationships/image" Target="media/image11.jpeg"/><Relationship Id="rId40" Type="http://schemas.openxmlformats.org/officeDocument/2006/relationships/hyperlink" Target="http://www.srs.fs.usda.gov/pubs/rp/rp_se256.pdf" TargetMode="External"/><Relationship Id="rId5" Type="http://schemas.openxmlformats.org/officeDocument/2006/relationships/webSettings" Target="webSettings.xml"/><Relationship Id="rId15" Type="http://schemas.openxmlformats.org/officeDocument/2006/relationships/hyperlink" Target="http://www.weather.gov/lmk/fire" TargetMode="External"/><Relationship Id="rId23" Type="http://schemas.openxmlformats.org/officeDocument/2006/relationships/hyperlink" Target="https://www.fs.fed.us" TargetMode="External"/><Relationship Id="rId28" Type="http://schemas.openxmlformats.org/officeDocument/2006/relationships/hyperlink" Target="http://www.weather.gov/fire" TargetMode="External"/><Relationship Id="rId36" Type="http://schemas.openxmlformats.org/officeDocument/2006/relationships/hyperlink" Target="https://spot.weather.gov/" TargetMode="External"/><Relationship Id="rId10" Type="http://schemas.openxmlformats.org/officeDocument/2006/relationships/image" Target="media/image3.jpeg"/><Relationship Id="rId19" Type="http://schemas.openxmlformats.org/officeDocument/2006/relationships/hyperlink" Target="http://www.weather.gov/fire" TargetMode="External"/><Relationship Id="rId31" Type="http://schemas.openxmlformats.org/officeDocument/2006/relationships/hyperlink" Target="http://weather.gov/fir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eather.gov/iwx/fire" TargetMode="External"/><Relationship Id="rId22" Type="http://schemas.openxmlformats.org/officeDocument/2006/relationships/hyperlink" Target="http://gacc.nifc.gov/eacc/" TargetMode="External"/><Relationship Id="rId27" Type="http://schemas.openxmlformats.org/officeDocument/2006/relationships/hyperlink" Target="https://www.weather.gov/media/directives/010_pdfs/pd01004002curr.pdf" TargetMode="External"/><Relationship Id="rId30" Type="http://schemas.openxmlformats.org/officeDocument/2006/relationships/image" Target="media/image7.png"/><Relationship Id="rId35" Type="http://schemas.openxmlformats.org/officeDocument/2006/relationships/hyperlink" Target="https://spot.weather.gov/new-request"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www.weather.gov/iln/fireweather" TargetMode="External"/><Relationship Id="rId25" Type="http://schemas.openxmlformats.org/officeDocument/2006/relationships/hyperlink" Target="https://www.weather.gov/media/directives/010_pdfs/pd01004001curr.pdf" TargetMode="External"/><Relationship Id="rId33" Type="http://schemas.openxmlformats.org/officeDocument/2006/relationships/image" Target="media/image9.png"/><Relationship Id="rId38"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CC730-589F-4C2E-AAEB-146A93286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3677</Words>
  <Characters>20964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INTRODUCTION:</vt:lpstr>
    </vt:vector>
  </TitlesOfParts>
  <Company>NWS CR</Company>
  <LinksUpToDate>false</LinksUpToDate>
  <CharactersWithSpaces>24592</CharactersWithSpaces>
  <SharedDoc>false</SharedDoc>
  <HLinks>
    <vt:vector size="324" baseType="variant">
      <vt:variant>
        <vt:i4>1703980</vt:i4>
      </vt:variant>
      <vt:variant>
        <vt:i4>159</vt:i4>
      </vt:variant>
      <vt:variant>
        <vt:i4>0</vt:i4>
      </vt:variant>
      <vt:variant>
        <vt:i4>5</vt:i4>
      </vt:variant>
      <vt:variant>
        <vt:lpwstr>http://www.srs.fs.usda.gov/pubs/rp/rp_se256.pdf</vt:lpwstr>
      </vt:variant>
      <vt:variant>
        <vt:lpwstr/>
      </vt:variant>
      <vt:variant>
        <vt:i4>5898254</vt:i4>
      </vt:variant>
      <vt:variant>
        <vt:i4>156</vt:i4>
      </vt:variant>
      <vt:variant>
        <vt:i4>0</vt:i4>
      </vt:variant>
      <vt:variant>
        <vt:i4>5</vt:i4>
      </vt:variant>
      <vt:variant>
        <vt:lpwstr>http://nwafiles.nwas.org/digest/papers/1995/Vol20-Issue1-Oct1995/Pg26-Lavdas.pdf</vt:lpwstr>
      </vt:variant>
      <vt:variant>
        <vt:lpwstr/>
      </vt:variant>
      <vt:variant>
        <vt:i4>5374072</vt:i4>
      </vt:variant>
      <vt:variant>
        <vt:i4>153</vt:i4>
      </vt:variant>
      <vt:variant>
        <vt:i4>0</vt:i4>
      </vt:variant>
      <vt:variant>
        <vt:i4>5</vt:i4>
      </vt:variant>
      <vt:variant>
        <vt:lpwstr>http://www.srh.noaa.gov/ridge2/fire/docs/WS_FORM_D_SPOT.pdf</vt:lpwstr>
      </vt:variant>
      <vt:variant>
        <vt:lpwstr/>
      </vt:variant>
      <vt:variant>
        <vt:i4>4390987</vt:i4>
      </vt:variant>
      <vt:variant>
        <vt:i4>150</vt:i4>
      </vt:variant>
      <vt:variant>
        <vt:i4>0</vt:i4>
      </vt:variant>
      <vt:variant>
        <vt:i4>5</vt:i4>
      </vt:variant>
      <vt:variant>
        <vt:lpwstr>http://www.weather.gov/spot/monitor/</vt:lpwstr>
      </vt:variant>
      <vt:variant>
        <vt:lpwstr/>
      </vt:variant>
      <vt:variant>
        <vt:i4>327758</vt:i4>
      </vt:variant>
      <vt:variant>
        <vt:i4>147</vt:i4>
      </vt:variant>
      <vt:variant>
        <vt:i4>0</vt:i4>
      </vt:variant>
      <vt:variant>
        <vt:i4>5</vt:i4>
      </vt:variant>
      <vt:variant>
        <vt:lpwstr>http://www.weather.gov/spot/</vt:lpwstr>
      </vt:variant>
      <vt:variant>
        <vt:lpwstr/>
      </vt:variant>
      <vt:variant>
        <vt:i4>851999</vt:i4>
      </vt:variant>
      <vt:variant>
        <vt:i4>144</vt:i4>
      </vt:variant>
      <vt:variant>
        <vt:i4>0</vt:i4>
      </vt:variant>
      <vt:variant>
        <vt:i4>5</vt:i4>
      </vt:variant>
      <vt:variant>
        <vt:lpwstr>http://weather.gov/fire/</vt:lpwstr>
      </vt:variant>
      <vt:variant>
        <vt:lpwstr/>
      </vt:variant>
      <vt:variant>
        <vt:i4>4849697</vt:i4>
      </vt:variant>
      <vt:variant>
        <vt:i4>141</vt:i4>
      </vt:variant>
      <vt:variant>
        <vt:i4>0</vt:i4>
      </vt:variant>
      <vt:variant>
        <vt:i4>5</vt:i4>
      </vt:variant>
      <vt:variant>
        <vt:lpwstr>mailto:Heath.Hockenberry@noaa.gov</vt:lpwstr>
      </vt:variant>
      <vt:variant>
        <vt:lpwstr/>
      </vt:variant>
      <vt:variant>
        <vt:i4>2228315</vt:i4>
      </vt:variant>
      <vt:variant>
        <vt:i4>138</vt:i4>
      </vt:variant>
      <vt:variant>
        <vt:i4>0</vt:i4>
      </vt:variant>
      <vt:variant>
        <vt:i4>5</vt:i4>
      </vt:variant>
      <vt:variant>
        <vt:lpwstr>mailto:Gregory.Meffert@noaa.gov</vt:lpwstr>
      </vt:variant>
      <vt:variant>
        <vt:lpwstr/>
      </vt:variant>
      <vt:variant>
        <vt:i4>7077902</vt:i4>
      </vt:variant>
      <vt:variant>
        <vt:i4>135</vt:i4>
      </vt:variant>
      <vt:variant>
        <vt:i4>0</vt:i4>
      </vt:variant>
      <vt:variant>
        <vt:i4>5</vt:i4>
      </vt:variant>
      <vt:variant>
        <vt:lpwstr>mailto:Steven.Eddy@noaa.gov</vt:lpwstr>
      </vt:variant>
      <vt:variant>
        <vt:lpwstr/>
      </vt:variant>
      <vt:variant>
        <vt:i4>4259940</vt:i4>
      </vt:variant>
      <vt:variant>
        <vt:i4>132</vt:i4>
      </vt:variant>
      <vt:variant>
        <vt:i4>0</vt:i4>
      </vt:variant>
      <vt:variant>
        <vt:i4>5</vt:i4>
      </vt:variant>
      <vt:variant>
        <vt:lpwstr>mailto:John.J.Franks@noaa.gov</vt:lpwstr>
      </vt:variant>
      <vt:variant>
        <vt:lpwstr/>
      </vt:variant>
      <vt:variant>
        <vt:i4>7471113</vt:i4>
      </vt:variant>
      <vt:variant>
        <vt:i4>129</vt:i4>
      </vt:variant>
      <vt:variant>
        <vt:i4>0</vt:i4>
      </vt:variant>
      <vt:variant>
        <vt:i4>5</vt:i4>
      </vt:variant>
      <vt:variant>
        <vt:lpwstr>mailto:Thomas.Johnstone@noaa.gov</vt:lpwstr>
      </vt:variant>
      <vt:variant>
        <vt:lpwstr/>
      </vt:variant>
      <vt:variant>
        <vt:i4>4390959</vt:i4>
      </vt:variant>
      <vt:variant>
        <vt:i4>126</vt:i4>
      </vt:variant>
      <vt:variant>
        <vt:i4>0</vt:i4>
      </vt:variant>
      <vt:variant>
        <vt:i4>5</vt:i4>
      </vt:variant>
      <vt:variant>
        <vt:lpwstr>mailto:Casey.Sullivan@noaa.gov</vt:lpwstr>
      </vt:variant>
      <vt:variant>
        <vt:lpwstr/>
      </vt:variant>
      <vt:variant>
        <vt:i4>7995417</vt:i4>
      </vt:variant>
      <vt:variant>
        <vt:i4>123</vt:i4>
      </vt:variant>
      <vt:variant>
        <vt:i4>0</vt:i4>
      </vt:variant>
      <vt:variant>
        <vt:i4>5</vt:i4>
      </vt:variant>
      <vt:variant>
        <vt:lpwstr>mailto:Eric.Lenning@noaa.gov</vt:lpwstr>
      </vt:variant>
      <vt:variant>
        <vt:lpwstr/>
      </vt:variant>
      <vt:variant>
        <vt:i4>3604574</vt:i4>
      </vt:variant>
      <vt:variant>
        <vt:i4>120</vt:i4>
      </vt:variant>
      <vt:variant>
        <vt:i4>0</vt:i4>
      </vt:variant>
      <vt:variant>
        <vt:i4>5</vt:i4>
      </vt:variant>
      <vt:variant>
        <vt:lpwstr>mailto:Brian.Schoettmer@noaa.gov</vt:lpwstr>
      </vt:variant>
      <vt:variant>
        <vt:lpwstr/>
      </vt:variant>
      <vt:variant>
        <vt:i4>6619160</vt:i4>
      </vt:variant>
      <vt:variant>
        <vt:i4>117</vt:i4>
      </vt:variant>
      <vt:variant>
        <vt:i4>0</vt:i4>
      </vt:variant>
      <vt:variant>
        <vt:i4>5</vt:i4>
      </vt:variant>
      <vt:variant>
        <vt:lpwstr>mailto:John.Gordon@noaa.gov</vt:lpwstr>
      </vt:variant>
      <vt:variant>
        <vt:lpwstr/>
      </vt:variant>
      <vt:variant>
        <vt:i4>8060935</vt:i4>
      </vt:variant>
      <vt:variant>
        <vt:i4>114</vt:i4>
      </vt:variant>
      <vt:variant>
        <vt:i4>0</vt:i4>
      </vt:variant>
      <vt:variant>
        <vt:i4>5</vt:i4>
      </vt:variant>
      <vt:variant>
        <vt:lpwstr>mailto:Rachel.Cobb@noaa.gov</vt:lpwstr>
      </vt:variant>
      <vt:variant>
        <vt:lpwstr/>
      </vt:variant>
      <vt:variant>
        <vt:i4>6357010</vt:i4>
      </vt:variant>
      <vt:variant>
        <vt:i4>111</vt:i4>
      </vt:variant>
      <vt:variant>
        <vt:i4>0</vt:i4>
      </vt:variant>
      <vt:variant>
        <vt:i4>5</vt:i4>
      </vt:variant>
      <vt:variant>
        <vt:lpwstr>mailto:Mark.Frazier@noaa.gov</vt:lpwstr>
      </vt:variant>
      <vt:variant>
        <vt:lpwstr/>
      </vt:variant>
      <vt:variant>
        <vt:i4>3539017</vt:i4>
      </vt:variant>
      <vt:variant>
        <vt:i4>108</vt:i4>
      </vt:variant>
      <vt:variant>
        <vt:i4>0</vt:i4>
      </vt:variant>
      <vt:variant>
        <vt:i4>5</vt:i4>
      </vt:variant>
      <vt:variant>
        <vt:lpwstr>mailto:Michael.Koch@noaa.gov</vt:lpwstr>
      </vt:variant>
      <vt:variant>
        <vt:lpwstr/>
      </vt:variant>
      <vt:variant>
        <vt:i4>1769574</vt:i4>
      </vt:variant>
      <vt:variant>
        <vt:i4>105</vt:i4>
      </vt:variant>
      <vt:variant>
        <vt:i4>0</vt:i4>
      </vt:variant>
      <vt:variant>
        <vt:i4>5</vt:i4>
      </vt:variant>
      <vt:variant>
        <vt:lpwstr>mailto:Theodore.Funk@noaa.gov</vt:lpwstr>
      </vt:variant>
      <vt:variant>
        <vt:lpwstr/>
      </vt:variant>
      <vt:variant>
        <vt:i4>65646</vt:i4>
      </vt:variant>
      <vt:variant>
        <vt:i4>102</vt:i4>
      </vt:variant>
      <vt:variant>
        <vt:i4>0</vt:i4>
      </vt:variant>
      <vt:variant>
        <vt:i4>5</vt:i4>
      </vt:variant>
      <vt:variant>
        <vt:lpwstr>mailto:camden.bumpus@usda.gov</vt:lpwstr>
      </vt:variant>
      <vt:variant>
        <vt:lpwstr/>
      </vt:variant>
      <vt:variant>
        <vt:i4>6881304</vt:i4>
      </vt:variant>
      <vt:variant>
        <vt:i4>99</vt:i4>
      </vt:variant>
      <vt:variant>
        <vt:i4>0</vt:i4>
      </vt:variant>
      <vt:variant>
        <vt:i4>5</vt:i4>
      </vt:variant>
      <vt:variant>
        <vt:lpwstr>mailto:andrew.scher@usda.gov</vt:lpwstr>
      </vt:variant>
      <vt:variant>
        <vt:lpwstr/>
      </vt:variant>
      <vt:variant>
        <vt:i4>3670018</vt:i4>
      </vt:variant>
      <vt:variant>
        <vt:i4>96</vt:i4>
      </vt:variant>
      <vt:variant>
        <vt:i4>0</vt:i4>
      </vt:variant>
      <vt:variant>
        <vt:i4>5</vt:i4>
      </vt:variant>
      <vt:variant>
        <vt:lpwstr>mailto:shawn.m.woodbury@usda.gov</vt:lpwstr>
      </vt:variant>
      <vt:variant>
        <vt:lpwstr/>
      </vt:variant>
      <vt:variant>
        <vt:i4>196708</vt:i4>
      </vt:variant>
      <vt:variant>
        <vt:i4>93</vt:i4>
      </vt:variant>
      <vt:variant>
        <vt:i4>0</vt:i4>
      </vt:variant>
      <vt:variant>
        <vt:i4>5</vt:i4>
      </vt:variant>
      <vt:variant>
        <vt:lpwstr>mailto:ryan.otto@udsa.gov</vt:lpwstr>
      </vt:variant>
      <vt:variant>
        <vt:lpwstr/>
      </vt:variant>
      <vt:variant>
        <vt:i4>1310826</vt:i4>
      </vt:variant>
      <vt:variant>
        <vt:i4>90</vt:i4>
      </vt:variant>
      <vt:variant>
        <vt:i4>0</vt:i4>
      </vt:variant>
      <vt:variant>
        <vt:i4>5</vt:i4>
      </vt:variant>
      <vt:variant>
        <vt:lpwstr>mailto:jeremy.kolaks@usda.gov</vt:lpwstr>
      </vt:variant>
      <vt:variant>
        <vt:lpwstr/>
      </vt:variant>
      <vt:variant>
        <vt:i4>6553613</vt:i4>
      </vt:variant>
      <vt:variant>
        <vt:i4>87</vt:i4>
      </vt:variant>
      <vt:variant>
        <vt:i4>0</vt:i4>
      </vt:variant>
      <vt:variant>
        <vt:i4>5</vt:i4>
      </vt:variant>
      <vt:variant>
        <vt:lpwstr>mailto:marguerite.schuetter@usda.gov</vt:lpwstr>
      </vt:variant>
      <vt:variant>
        <vt:lpwstr/>
      </vt:variant>
      <vt:variant>
        <vt:i4>2752528</vt:i4>
      </vt:variant>
      <vt:variant>
        <vt:i4>84</vt:i4>
      </vt:variant>
      <vt:variant>
        <vt:i4>0</vt:i4>
      </vt:variant>
      <vt:variant>
        <vt:i4>5</vt:i4>
      </vt:variant>
      <vt:variant>
        <vt:lpwstr>mailto:terry.l.severson@usda.gov</vt:lpwstr>
      </vt:variant>
      <vt:variant>
        <vt:lpwstr/>
      </vt:variant>
      <vt:variant>
        <vt:i4>1507332</vt:i4>
      </vt:variant>
      <vt:variant>
        <vt:i4>81</vt:i4>
      </vt:variant>
      <vt:variant>
        <vt:i4>0</vt:i4>
      </vt:variant>
      <vt:variant>
        <vt:i4>5</vt:i4>
      </vt:variant>
      <vt:variant>
        <vt:lpwstr>mailto:Nathaniel_orsburn@nps.gov</vt:lpwstr>
      </vt:variant>
      <vt:variant>
        <vt:lpwstr/>
      </vt:variant>
      <vt:variant>
        <vt:i4>1310782</vt:i4>
      </vt:variant>
      <vt:variant>
        <vt:i4>78</vt:i4>
      </vt:variant>
      <vt:variant>
        <vt:i4>0</vt:i4>
      </vt:variant>
      <vt:variant>
        <vt:i4>5</vt:i4>
      </vt:variant>
      <vt:variant>
        <vt:lpwstr>mailto:Mary_Ellen_whitenack@nps.gov</vt:lpwstr>
      </vt:variant>
      <vt:variant>
        <vt:lpwstr/>
      </vt:variant>
      <vt:variant>
        <vt:i4>7012467</vt:i4>
      </vt:variant>
      <vt:variant>
        <vt:i4>75</vt:i4>
      </vt:variant>
      <vt:variant>
        <vt:i4>0</vt:i4>
      </vt:variant>
      <vt:variant>
        <vt:i4>5</vt:i4>
      </vt:variant>
      <vt:variant>
        <vt:lpwstr>http://go.nps.gov/INDUfire</vt:lpwstr>
      </vt:variant>
      <vt:variant>
        <vt:lpwstr/>
      </vt:variant>
      <vt:variant>
        <vt:i4>786463</vt:i4>
      </vt:variant>
      <vt:variant>
        <vt:i4>72</vt:i4>
      </vt:variant>
      <vt:variant>
        <vt:i4>0</vt:i4>
      </vt:variant>
      <vt:variant>
        <vt:i4>5</vt:i4>
      </vt:variant>
      <vt:variant>
        <vt:lpwstr>mailto:Brian_winters@fws.gov</vt:lpwstr>
      </vt:variant>
      <vt:variant>
        <vt:lpwstr/>
      </vt:variant>
      <vt:variant>
        <vt:i4>5701693</vt:i4>
      </vt:variant>
      <vt:variant>
        <vt:i4>69</vt:i4>
      </vt:variant>
      <vt:variant>
        <vt:i4>0</vt:i4>
      </vt:variant>
      <vt:variant>
        <vt:i4>5</vt:i4>
      </vt:variant>
      <vt:variant>
        <vt:lpwstr>http://www.fws.gov/refuge/big_oaks/</vt:lpwstr>
      </vt:variant>
      <vt:variant>
        <vt:lpwstr/>
      </vt:variant>
      <vt:variant>
        <vt:i4>7864444</vt:i4>
      </vt:variant>
      <vt:variant>
        <vt:i4>66</vt:i4>
      </vt:variant>
      <vt:variant>
        <vt:i4>0</vt:i4>
      </vt:variant>
      <vt:variant>
        <vt:i4>5</vt:i4>
      </vt:variant>
      <vt:variant>
        <vt:lpwstr>mailto:Jeffrey_kiefer@fws.gov</vt:lpwstr>
      </vt:variant>
      <vt:variant>
        <vt:lpwstr/>
      </vt:variant>
      <vt:variant>
        <vt:i4>3080294</vt:i4>
      </vt:variant>
      <vt:variant>
        <vt:i4>63</vt:i4>
      </vt:variant>
      <vt:variant>
        <vt:i4>0</vt:i4>
      </vt:variant>
      <vt:variant>
        <vt:i4>5</vt:i4>
      </vt:variant>
      <vt:variant>
        <vt:lpwstr>http://www.fws.gov/</vt:lpwstr>
      </vt:variant>
      <vt:variant>
        <vt:lpwstr/>
      </vt:variant>
      <vt:variant>
        <vt:i4>7929960</vt:i4>
      </vt:variant>
      <vt:variant>
        <vt:i4>60</vt:i4>
      </vt:variant>
      <vt:variant>
        <vt:i4>0</vt:i4>
      </vt:variant>
      <vt:variant>
        <vt:i4>5</vt:i4>
      </vt:variant>
      <vt:variant>
        <vt:lpwstr>mailto:Stephen_Marien@nps.gov</vt:lpwstr>
      </vt:variant>
      <vt:variant>
        <vt:lpwstr/>
      </vt:variant>
      <vt:variant>
        <vt:i4>3342447</vt:i4>
      </vt:variant>
      <vt:variant>
        <vt:i4>57</vt:i4>
      </vt:variant>
      <vt:variant>
        <vt:i4>0</vt:i4>
      </vt:variant>
      <vt:variant>
        <vt:i4>5</vt:i4>
      </vt:variant>
      <vt:variant>
        <vt:lpwstr>http://gacc.nifc.gov/eacc/</vt:lpwstr>
      </vt:variant>
      <vt:variant>
        <vt:lpwstr/>
      </vt:variant>
      <vt:variant>
        <vt:i4>6291482</vt:i4>
      </vt:variant>
      <vt:variant>
        <vt:i4>54</vt:i4>
      </vt:variant>
      <vt:variant>
        <vt:i4>0</vt:i4>
      </vt:variant>
      <vt:variant>
        <vt:i4>5</vt:i4>
      </vt:variant>
      <vt:variant>
        <vt:lpwstr>mailto:mhuter@dnr.in.gov</vt:lpwstr>
      </vt:variant>
      <vt:variant>
        <vt:lpwstr/>
      </vt:variant>
      <vt:variant>
        <vt:i4>655467</vt:i4>
      </vt:variant>
      <vt:variant>
        <vt:i4>51</vt:i4>
      </vt:variant>
      <vt:variant>
        <vt:i4>0</vt:i4>
      </vt:variant>
      <vt:variant>
        <vt:i4>5</vt:i4>
      </vt:variant>
      <vt:variant>
        <vt:lpwstr>mailto:dbridges@dnr.in.gov</vt:lpwstr>
      </vt:variant>
      <vt:variant>
        <vt:lpwstr/>
      </vt:variant>
      <vt:variant>
        <vt:i4>7143438</vt:i4>
      </vt:variant>
      <vt:variant>
        <vt:i4>48</vt:i4>
      </vt:variant>
      <vt:variant>
        <vt:i4>0</vt:i4>
      </vt:variant>
      <vt:variant>
        <vt:i4>5</vt:i4>
      </vt:variant>
      <vt:variant>
        <vt:lpwstr>mailto:lmorse@dnr.IN.gov</vt:lpwstr>
      </vt:variant>
      <vt:variant>
        <vt:lpwstr/>
      </vt:variant>
      <vt:variant>
        <vt:i4>6946860</vt:i4>
      </vt:variant>
      <vt:variant>
        <vt:i4>45</vt:i4>
      </vt:variant>
      <vt:variant>
        <vt:i4>0</vt:i4>
      </vt:variant>
      <vt:variant>
        <vt:i4>5</vt:i4>
      </vt:variant>
      <vt:variant>
        <vt:lpwstr>http://www.in.gov/dnr/forestry/</vt:lpwstr>
      </vt:variant>
      <vt:variant>
        <vt:lpwstr/>
      </vt:variant>
      <vt:variant>
        <vt:i4>2228259</vt:i4>
      </vt:variant>
      <vt:variant>
        <vt:i4>42</vt:i4>
      </vt:variant>
      <vt:variant>
        <vt:i4>0</vt:i4>
      </vt:variant>
      <vt:variant>
        <vt:i4>5</vt:i4>
      </vt:variant>
      <vt:variant>
        <vt:lpwstr>http://www.weather.gov/fire</vt:lpwstr>
      </vt:variant>
      <vt:variant>
        <vt:lpwstr/>
      </vt:variant>
      <vt:variant>
        <vt:i4>1769477</vt:i4>
      </vt:variant>
      <vt:variant>
        <vt:i4>39</vt:i4>
      </vt:variant>
      <vt:variant>
        <vt:i4>0</vt:i4>
      </vt:variant>
      <vt:variant>
        <vt:i4>5</vt:i4>
      </vt:variant>
      <vt:variant>
        <vt:lpwstr>http://www.nws.noaa.gov/directives/sym/pd01004001curr.pdf</vt:lpwstr>
      </vt:variant>
      <vt:variant>
        <vt:lpwstr/>
      </vt:variant>
      <vt:variant>
        <vt:i4>1769477</vt:i4>
      </vt:variant>
      <vt:variant>
        <vt:i4>36</vt:i4>
      </vt:variant>
      <vt:variant>
        <vt:i4>0</vt:i4>
      </vt:variant>
      <vt:variant>
        <vt:i4>5</vt:i4>
      </vt:variant>
      <vt:variant>
        <vt:lpwstr>http://www.nws.noaa.gov/directives/sym/pd01004001curr.pdf</vt:lpwstr>
      </vt:variant>
      <vt:variant>
        <vt:lpwstr/>
      </vt:variant>
      <vt:variant>
        <vt:i4>2556001</vt:i4>
      </vt:variant>
      <vt:variant>
        <vt:i4>33</vt:i4>
      </vt:variant>
      <vt:variant>
        <vt:i4>0</vt:i4>
      </vt:variant>
      <vt:variant>
        <vt:i4>5</vt:i4>
      </vt:variant>
      <vt:variant>
        <vt:lpwstr>http://www.nps.gov/</vt:lpwstr>
      </vt:variant>
      <vt:variant>
        <vt:lpwstr/>
      </vt:variant>
      <vt:variant>
        <vt:i4>6488112</vt:i4>
      </vt:variant>
      <vt:variant>
        <vt:i4>30</vt:i4>
      </vt:variant>
      <vt:variant>
        <vt:i4>0</vt:i4>
      </vt:variant>
      <vt:variant>
        <vt:i4>5</vt:i4>
      </vt:variant>
      <vt:variant>
        <vt:lpwstr>https://www.fs.fed.us/</vt:lpwstr>
      </vt:variant>
      <vt:variant>
        <vt:lpwstr/>
      </vt:variant>
      <vt:variant>
        <vt:i4>3342447</vt:i4>
      </vt:variant>
      <vt:variant>
        <vt:i4>27</vt:i4>
      </vt:variant>
      <vt:variant>
        <vt:i4>0</vt:i4>
      </vt:variant>
      <vt:variant>
        <vt:i4>5</vt:i4>
      </vt:variant>
      <vt:variant>
        <vt:lpwstr>http://gacc.nifc.gov/eacc/</vt:lpwstr>
      </vt:variant>
      <vt:variant>
        <vt:lpwstr/>
      </vt:variant>
      <vt:variant>
        <vt:i4>3604516</vt:i4>
      </vt:variant>
      <vt:variant>
        <vt:i4>24</vt:i4>
      </vt:variant>
      <vt:variant>
        <vt:i4>0</vt:i4>
      </vt:variant>
      <vt:variant>
        <vt:i4>5</vt:i4>
      </vt:variant>
      <vt:variant>
        <vt:lpwstr>http://www.fws.gov/midwest/</vt:lpwstr>
      </vt:variant>
      <vt:variant>
        <vt:lpwstr/>
      </vt:variant>
      <vt:variant>
        <vt:i4>3932196</vt:i4>
      </vt:variant>
      <vt:variant>
        <vt:i4>21</vt:i4>
      </vt:variant>
      <vt:variant>
        <vt:i4>0</vt:i4>
      </vt:variant>
      <vt:variant>
        <vt:i4>5</vt:i4>
      </vt:variant>
      <vt:variant>
        <vt:lpwstr>http://www.in.gov/dnr/index.htm</vt:lpwstr>
      </vt:variant>
      <vt:variant>
        <vt:lpwstr/>
      </vt:variant>
      <vt:variant>
        <vt:i4>2228259</vt:i4>
      </vt:variant>
      <vt:variant>
        <vt:i4>18</vt:i4>
      </vt:variant>
      <vt:variant>
        <vt:i4>0</vt:i4>
      </vt:variant>
      <vt:variant>
        <vt:i4>5</vt:i4>
      </vt:variant>
      <vt:variant>
        <vt:lpwstr>http://www.weather.gov/fire</vt:lpwstr>
      </vt:variant>
      <vt:variant>
        <vt:lpwstr/>
      </vt:variant>
      <vt:variant>
        <vt:i4>3801197</vt:i4>
      </vt:variant>
      <vt:variant>
        <vt:i4>15</vt:i4>
      </vt:variant>
      <vt:variant>
        <vt:i4>0</vt:i4>
      </vt:variant>
      <vt:variant>
        <vt:i4>5</vt:i4>
      </vt:variant>
      <vt:variant>
        <vt:lpwstr>http://www.weather.gov/pah/fire</vt:lpwstr>
      </vt:variant>
      <vt:variant>
        <vt:lpwstr/>
      </vt:variant>
      <vt:variant>
        <vt:i4>2687089</vt:i4>
      </vt:variant>
      <vt:variant>
        <vt:i4>12</vt:i4>
      </vt:variant>
      <vt:variant>
        <vt:i4>0</vt:i4>
      </vt:variant>
      <vt:variant>
        <vt:i4>5</vt:i4>
      </vt:variant>
      <vt:variant>
        <vt:lpwstr>http://www.weather.gov/iln/fireweather</vt:lpwstr>
      </vt:variant>
      <vt:variant>
        <vt:lpwstr/>
      </vt:variant>
      <vt:variant>
        <vt:i4>3801185</vt:i4>
      </vt:variant>
      <vt:variant>
        <vt:i4>9</vt:i4>
      </vt:variant>
      <vt:variant>
        <vt:i4>0</vt:i4>
      </vt:variant>
      <vt:variant>
        <vt:i4>5</vt:i4>
      </vt:variant>
      <vt:variant>
        <vt:lpwstr>http://www.weather,gov/lot/fire</vt:lpwstr>
      </vt:variant>
      <vt:variant>
        <vt:lpwstr/>
      </vt:variant>
      <vt:variant>
        <vt:i4>2424929</vt:i4>
      </vt:variant>
      <vt:variant>
        <vt:i4>6</vt:i4>
      </vt:variant>
      <vt:variant>
        <vt:i4>0</vt:i4>
      </vt:variant>
      <vt:variant>
        <vt:i4>5</vt:i4>
      </vt:variant>
      <vt:variant>
        <vt:lpwstr>http://www.weather.gov/lmk/fire</vt:lpwstr>
      </vt:variant>
      <vt:variant>
        <vt:lpwstr/>
      </vt:variant>
      <vt:variant>
        <vt:i4>3342459</vt:i4>
      </vt:variant>
      <vt:variant>
        <vt:i4>3</vt:i4>
      </vt:variant>
      <vt:variant>
        <vt:i4>0</vt:i4>
      </vt:variant>
      <vt:variant>
        <vt:i4>5</vt:i4>
      </vt:variant>
      <vt:variant>
        <vt:lpwstr>http://www.weather.gov/iwx/fire</vt:lpwstr>
      </vt:variant>
      <vt:variant>
        <vt:lpwstr/>
      </vt:variant>
      <vt:variant>
        <vt:i4>3080290</vt:i4>
      </vt:variant>
      <vt:variant>
        <vt:i4>0</vt:i4>
      </vt:variant>
      <vt:variant>
        <vt:i4>0</vt:i4>
      </vt:variant>
      <vt:variant>
        <vt:i4>5</vt:i4>
      </vt:variant>
      <vt:variant>
        <vt:lpwstr>http://www.weather.gov/ind/fire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jlutz</dc:creator>
  <cp:keywords/>
  <cp:lastModifiedBy>Rachel Cobb</cp:lastModifiedBy>
  <cp:revision>2</cp:revision>
  <cp:lastPrinted>2021-03-06T15:23:00Z</cp:lastPrinted>
  <dcterms:created xsi:type="dcterms:W3CDTF">2026-08-06T12:26:00Z</dcterms:created>
  <dcterms:modified xsi:type="dcterms:W3CDTF">2026-08-06T12:26:00Z</dcterms:modified>
</cp:coreProperties>
</file>